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0ED71" w14:textId="3AF2E986" w:rsidR="001243F1" w:rsidRPr="00B56DCF" w:rsidRDefault="00411926" w:rsidP="006F239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107</w:t>
      </w:r>
      <w:r w:rsidR="7378B029" w:rsidRPr="00B56DCF">
        <w:rPr>
          <w:rFonts w:ascii="Arial" w:hAnsi="Arial" w:cs="Arial"/>
          <w:b/>
          <w:bCs/>
          <w:sz w:val="20"/>
          <w:szCs w:val="20"/>
        </w:rPr>
        <w:t xml:space="preserve"> Scaling-up Indigenous leadership in the protection of </w:t>
      </w:r>
      <w:del w:id="0" w:author="DAYAMBA Frédéric Arsène" w:date="2025-10-10T14:23:00Z" w16du:dateUtc="2025-10-10T14:23:00Z">
        <w:r w:rsidR="7378B029" w:rsidRPr="00B56DCF" w:rsidDel="00E81CBC">
          <w:rPr>
            <w:rFonts w:ascii="Arial" w:hAnsi="Arial" w:cs="Arial"/>
            <w:b/>
            <w:bCs/>
            <w:sz w:val="20"/>
            <w:szCs w:val="20"/>
          </w:rPr>
          <w:delText xml:space="preserve">biodiversity </w:delText>
        </w:r>
      </w:del>
      <w:ins w:id="1" w:author="DAYAMBA Frédéric Arsène" w:date="2025-10-10T14:23:00Z" w16du:dateUtc="2025-10-10T14:23:00Z">
        <w:r w:rsidR="00E81CBC">
          <w:rPr>
            <w:rFonts w:ascii="Arial" w:hAnsi="Arial" w:cs="Arial"/>
            <w:b/>
            <w:bCs/>
            <w:sz w:val="20"/>
            <w:szCs w:val="20"/>
          </w:rPr>
          <w:t>nature</w:t>
        </w:r>
        <w:r w:rsidR="00E81CBC" w:rsidRPr="00B56DCF">
          <w:rPr>
            <w:rFonts w:ascii="Arial" w:hAnsi="Arial" w:cs="Arial"/>
            <w:b/>
            <w:bCs/>
            <w:sz w:val="20"/>
            <w:szCs w:val="20"/>
          </w:rPr>
          <w:t xml:space="preserve"> </w:t>
        </w:r>
      </w:ins>
      <w:r w:rsidR="7378B029" w:rsidRPr="00B56DCF">
        <w:rPr>
          <w:rFonts w:ascii="Arial" w:hAnsi="Arial" w:cs="Arial"/>
          <w:b/>
          <w:bCs/>
          <w:sz w:val="20"/>
          <w:szCs w:val="20"/>
        </w:rPr>
        <w:t>and the sacred</w:t>
      </w:r>
    </w:p>
    <w:p w14:paraId="5E5787A5" w14:textId="0917E2A7" w:rsidR="001243F1" w:rsidRPr="00B56DCF" w:rsidRDefault="001243F1" w:rsidP="006F239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B5D151E" w14:textId="765CA17B" w:rsidR="00B56DCF" w:rsidRDefault="7378B029" w:rsidP="006F2395">
      <w:pPr>
        <w:spacing w:after="0" w:line="240" w:lineRule="auto"/>
        <w:rPr>
          <w:ins w:id="2" w:author="DAYAMBA Frédéric Arsène" w:date="2025-10-10T14:27:00Z" w16du:dateUtc="2025-10-10T14:27:00Z"/>
          <w:rFonts w:ascii="Arial" w:hAnsi="Arial" w:cs="Arial"/>
          <w:sz w:val="20"/>
          <w:szCs w:val="20"/>
        </w:rPr>
      </w:pPr>
      <w:del w:id="3" w:author="DAYAMBA Frédéric Arsène" w:date="2025-10-10T14:33:00Z" w16du:dateUtc="2025-10-10T14:33:00Z">
        <w:r w:rsidRPr="00B56DCF" w:rsidDel="000820E1">
          <w:rPr>
            <w:rFonts w:ascii="Arial" w:hAnsi="Arial" w:cs="Arial"/>
            <w:sz w:val="20"/>
            <w:szCs w:val="20"/>
          </w:rPr>
          <w:delText xml:space="preserve">ACKNOWLEDGING </w:delText>
        </w:r>
      </w:del>
      <w:ins w:id="4" w:author="DAYAMBA Frédéric Arsène" w:date="2025-10-10T14:33:00Z" w16du:dateUtc="2025-10-10T14:33:00Z">
        <w:r w:rsidR="000820E1">
          <w:rPr>
            <w:rFonts w:ascii="Arial" w:hAnsi="Arial" w:cs="Arial"/>
            <w:sz w:val="20"/>
            <w:szCs w:val="20"/>
          </w:rPr>
          <w:t>RECOGNIZING</w:t>
        </w:r>
        <w:r w:rsidR="000820E1" w:rsidRPr="00B56DCF">
          <w:rPr>
            <w:rFonts w:ascii="Arial" w:hAnsi="Arial" w:cs="Arial"/>
            <w:sz w:val="20"/>
            <w:szCs w:val="20"/>
          </w:rPr>
          <w:t xml:space="preserve"> </w:t>
        </w:r>
      </w:ins>
      <w:r w:rsidR="004E2995">
        <w:rPr>
          <w:rFonts w:ascii="Arial" w:hAnsi="Arial" w:cs="Arial"/>
          <w:sz w:val="20"/>
          <w:szCs w:val="20"/>
        </w:rPr>
        <w:t xml:space="preserve">that </w:t>
      </w:r>
      <w:ins w:id="5" w:author="DAYAMBA Frédéric Arsène" w:date="2025-10-10T14:38:00Z" w16du:dateUtc="2025-10-10T14:38:00Z">
        <w:r w:rsidR="00A014F7">
          <w:rPr>
            <w:rFonts w:ascii="Arial" w:hAnsi="Arial" w:cs="Arial"/>
            <w:sz w:val="20"/>
            <w:szCs w:val="20"/>
          </w:rPr>
          <w:t xml:space="preserve">respect of </w:t>
        </w:r>
      </w:ins>
      <w:r w:rsidRPr="00B56DCF">
        <w:rPr>
          <w:rFonts w:ascii="Arial" w:hAnsi="Arial" w:cs="Arial"/>
          <w:sz w:val="20"/>
          <w:szCs w:val="20"/>
        </w:rPr>
        <w:t xml:space="preserve">different </w:t>
      </w:r>
      <w:del w:id="6" w:author="DAYAMBA Frédéric Arsène" w:date="2025-10-10T14:33:00Z" w16du:dateUtc="2025-10-10T14:33:00Z">
        <w:r w:rsidRPr="00B56DCF" w:rsidDel="000820E1">
          <w:rPr>
            <w:rFonts w:ascii="Arial" w:hAnsi="Arial" w:cs="Arial"/>
            <w:sz w:val="20"/>
            <w:szCs w:val="20"/>
          </w:rPr>
          <w:delText xml:space="preserve">perceptions </w:delText>
        </w:r>
      </w:del>
      <w:ins w:id="7" w:author="DAYAMBA Frédéric Arsène" w:date="2025-10-10T14:33:00Z" w16du:dateUtc="2025-10-10T14:33:00Z">
        <w:r w:rsidR="000820E1">
          <w:rPr>
            <w:rFonts w:ascii="Arial" w:hAnsi="Arial" w:cs="Arial"/>
            <w:sz w:val="20"/>
            <w:szCs w:val="20"/>
          </w:rPr>
          <w:t>understanding</w:t>
        </w:r>
      </w:ins>
      <w:ins w:id="8" w:author="DAYAMBA Frédéric Arsène" w:date="2025-10-10T14:34:00Z" w16du:dateUtc="2025-10-10T14:34:00Z">
        <w:r w:rsidR="000820E1">
          <w:rPr>
            <w:rFonts w:ascii="Arial" w:hAnsi="Arial" w:cs="Arial"/>
            <w:sz w:val="20"/>
            <w:szCs w:val="20"/>
          </w:rPr>
          <w:t xml:space="preserve"> </w:t>
        </w:r>
      </w:ins>
      <w:ins w:id="9" w:author="DAYAMBA Frédéric Arsène" w:date="2025-10-10T14:39:00Z" w16du:dateUtc="2025-10-10T14:39:00Z">
        <w:r w:rsidR="00A014F7">
          <w:rPr>
            <w:rFonts w:ascii="Arial" w:hAnsi="Arial" w:cs="Arial"/>
            <w:sz w:val="20"/>
            <w:szCs w:val="20"/>
          </w:rPr>
          <w:t xml:space="preserve">and approaches </w:t>
        </w:r>
      </w:ins>
      <w:ins w:id="10" w:author="DAYAMBA Frédéric Arsène" w:date="2025-10-10T14:34:00Z" w16du:dateUtc="2025-10-10T14:34:00Z">
        <w:r w:rsidR="000820E1">
          <w:rPr>
            <w:rFonts w:ascii="Arial" w:hAnsi="Arial" w:cs="Arial"/>
            <w:sz w:val="20"/>
            <w:szCs w:val="20"/>
          </w:rPr>
          <w:t>of the sacred</w:t>
        </w:r>
      </w:ins>
      <w:ins w:id="11" w:author="DAYAMBA Frédéric Arsène" w:date="2025-10-10T14:33:00Z" w16du:dateUtc="2025-10-10T14:33:00Z">
        <w:r w:rsidR="000820E1">
          <w:rPr>
            <w:rFonts w:ascii="Arial" w:hAnsi="Arial" w:cs="Arial"/>
            <w:sz w:val="20"/>
            <w:szCs w:val="20"/>
          </w:rPr>
          <w:t xml:space="preserve"> are </w:t>
        </w:r>
      </w:ins>
      <w:ins w:id="12" w:author="DAYAMBA Frédéric Arsène" w:date="2025-10-10T14:40:00Z" w16du:dateUtc="2025-10-10T14:40:00Z">
        <w:r w:rsidR="00A014F7">
          <w:rPr>
            <w:rFonts w:ascii="Arial" w:hAnsi="Arial" w:cs="Arial"/>
            <w:sz w:val="20"/>
            <w:szCs w:val="20"/>
          </w:rPr>
          <w:t xml:space="preserve">of </w:t>
        </w:r>
      </w:ins>
      <w:ins w:id="13" w:author="DAYAMBA Frédéric Arsène" w:date="2025-10-10T14:33:00Z" w16du:dateUtc="2025-10-10T14:33:00Z">
        <w:r w:rsidR="000820E1">
          <w:rPr>
            <w:rFonts w:ascii="Arial" w:hAnsi="Arial" w:cs="Arial"/>
            <w:sz w:val="20"/>
            <w:szCs w:val="20"/>
          </w:rPr>
          <w:t>u</w:t>
        </w:r>
      </w:ins>
      <w:ins w:id="14" w:author="DAYAMBA Frédéric Arsène" w:date="2025-10-10T14:39:00Z" w16du:dateUtc="2025-10-10T14:39:00Z">
        <w:r w:rsidR="00A014F7">
          <w:rPr>
            <w:rFonts w:ascii="Arial" w:hAnsi="Arial" w:cs="Arial"/>
            <w:sz w:val="20"/>
            <w:szCs w:val="20"/>
          </w:rPr>
          <w:t>t</w:t>
        </w:r>
      </w:ins>
      <w:ins w:id="15" w:author="DAYAMBA Frédéric Arsène" w:date="2025-10-10T14:33:00Z" w16du:dateUtc="2025-10-10T14:33:00Z">
        <w:r w:rsidR="000820E1">
          <w:rPr>
            <w:rFonts w:ascii="Arial" w:hAnsi="Arial" w:cs="Arial"/>
            <w:sz w:val="20"/>
            <w:szCs w:val="20"/>
          </w:rPr>
          <w:t xml:space="preserve">most </w:t>
        </w:r>
      </w:ins>
      <w:ins w:id="16" w:author="DAYAMBA Frédéric Arsène" w:date="2025-10-10T14:34:00Z" w16du:dateUtc="2025-10-10T14:34:00Z">
        <w:r w:rsidR="000820E1">
          <w:rPr>
            <w:rFonts w:ascii="Arial" w:hAnsi="Arial" w:cs="Arial"/>
            <w:sz w:val="20"/>
            <w:szCs w:val="20"/>
          </w:rPr>
          <w:t>important to human</w:t>
        </w:r>
      </w:ins>
      <w:ins w:id="17" w:author="DAYAMBA Frédéric Arsène" w:date="2025-10-10T14:35:00Z" w16du:dateUtc="2025-10-10T14:35:00Z">
        <w:r w:rsidR="000820E1">
          <w:rPr>
            <w:rFonts w:ascii="Arial" w:hAnsi="Arial" w:cs="Arial"/>
            <w:sz w:val="20"/>
            <w:szCs w:val="20"/>
          </w:rPr>
          <w:t>kind</w:t>
        </w:r>
      </w:ins>
      <w:ins w:id="18" w:author="DAYAMBA Frédéric Arsène" w:date="2025-10-10T14:39:00Z" w16du:dateUtc="2025-10-10T14:39:00Z">
        <w:r w:rsidR="00A014F7">
          <w:rPr>
            <w:rFonts w:ascii="Arial" w:hAnsi="Arial" w:cs="Arial"/>
            <w:sz w:val="20"/>
            <w:szCs w:val="20"/>
          </w:rPr>
          <w:t>’s</w:t>
        </w:r>
      </w:ins>
      <w:ins w:id="19" w:author="DAYAMBA Frédéric Arsène" w:date="2025-10-10T14:35:00Z" w16du:dateUtc="2025-10-10T14:35:00Z">
        <w:r w:rsidR="000820E1">
          <w:rPr>
            <w:rFonts w:ascii="Arial" w:hAnsi="Arial" w:cs="Arial"/>
            <w:sz w:val="20"/>
            <w:szCs w:val="20"/>
          </w:rPr>
          <w:t xml:space="preserve"> relationship with the </w:t>
        </w:r>
      </w:ins>
      <w:ins w:id="20" w:author="DAYAMBA Frédéric Arsène" w:date="2025-10-10T14:36:00Z" w16du:dateUtc="2025-10-10T14:36:00Z">
        <w:r w:rsidR="000820E1">
          <w:rPr>
            <w:rFonts w:ascii="Arial" w:hAnsi="Arial" w:cs="Arial"/>
            <w:sz w:val="20"/>
            <w:szCs w:val="20"/>
          </w:rPr>
          <w:t>life</w:t>
        </w:r>
      </w:ins>
      <w:ins w:id="21" w:author="DAYAMBA Frédéric Arsène" w:date="2025-10-10T14:40:00Z" w16du:dateUtc="2025-10-10T14:40:00Z">
        <w:r w:rsidR="00A014F7">
          <w:rPr>
            <w:rFonts w:ascii="Arial" w:hAnsi="Arial" w:cs="Arial"/>
            <w:sz w:val="20"/>
            <w:szCs w:val="20"/>
          </w:rPr>
          <w:t>-</w:t>
        </w:r>
      </w:ins>
      <w:ins w:id="22" w:author="DAYAMBA Frédéric Arsène" w:date="2025-10-10T14:36:00Z" w16du:dateUtc="2025-10-10T14:36:00Z">
        <w:r w:rsidR="000820E1">
          <w:rPr>
            <w:rFonts w:ascii="Arial" w:hAnsi="Arial" w:cs="Arial"/>
            <w:sz w:val="20"/>
            <w:szCs w:val="20"/>
          </w:rPr>
          <w:t>giving world</w:t>
        </w:r>
        <w:r w:rsidR="00FB7394">
          <w:rPr>
            <w:rFonts w:ascii="Arial" w:hAnsi="Arial" w:cs="Arial"/>
            <w:sz w:val="20"/>
            <w:szCs w:val="20"/>
          </w:rPr>
          <w:t>.</w:t>
        </w:r>
        <w:r w:rsidR="000820E1">
          <w:rPr>
            <w:rFonts w:ascii="Arial" w:hAnsi="Arial" w:cs="Arial"/>
            <w:sz w:val="20"/>
            <w:szCs w:val="20"/>
          </w:rPr>
          <w:t xml:space="preserve"> </w:t>
        </w:r>
      </w:ins>
      <w:del w:id="23" w:author="DAYAMBA Frédéric Arsène" w:date="2025-10-10T14:36:00Z" w16du:dateUtc="2025-10-10T14:36:00Z">
        <w:r w:rsidRPr="00B56DCF" w:rsidDel="000820E1">
          <w:rPr>
            <w:rFonts w:ascii="Arial" w:hAnsi="Arial" w:cs="Arial"/>
            <w:sz w:val="20"/>
            <w:szCs w:val="20"/>
          </w:rPr>
          <w:delText xml:space="preserve">of </w:delText>
        </w:r>
      </w:del>
      <w:del w:id="24" w:author="DAYAMBA Frédéric Arsène" w:date="2025-10-10T14:37:00Z" w16du:dateUtc="2025-10-10T14:37:00Z">
        <w:r w:rsidRPr="00B56DCF" w:rsidDel="00FB7394">
          <w:rPr>
            <w:rFonts w:ascii="Arial" w:hAnsi="Arial" w:cs="Arial"/>
            <w:sz w:val="20"/>
            <w:szCs w:val="20"/>
          </w:rPr>
          <w:delText>what is sacred require</w:delText>
        </w:r>
        <w:r w:rsidR="0006289D" w:rsidDel="00FB7394">
          <w:rPr>
            <w:rFonts w:ascii="Arial" w:hAnsi="Arial" w:cs="Arial"/>
            <w:sz w:val="20"/>
            <w:szCs w:val="20"/>
          </w:rPr>
          <w:delText>s</w:delText>
        </w:r>
        <w:r w:rsidRPr="00B56DCF" w:rsidDel="00FB7394">
          <w:rPr>
            <w:rFonts w:ascii="Arial" w:hAnsi="Arial" w:cs="Arial"/>
            <w:sz w:val="20"/>
            <w:szCs w:val="20"/>
          </w:rPr>
          <w:delText xml:space="preserve"> different approaches to its management, and that all views are of the utmost significance to nature conservation globally and humankind’s relationship with the life-giving world</w:delText>
        </w:r>
      </w:del>
      <w:r w:rsidRPr="00B56DCF">
        <w:rPr>
          <w:rFonts w:ascii="Arial" w:hAnsi="Arial" w:cs="Arial"/>
          <w:sz w:val="20"/>
          <w:szCs w:val="20"/>
        </w:rPr>
        <w:t>;</w:t>
      </w:r>
    </w:p>
    <w:p w14:paraId="795ABE7D" w14:textId="77777777" w:rsidR="00DC7C51" w:rsidRDefault="00DC7C51" w:rsidP="006F2395">
      <w:pPr>
        <w:spacing w:after="0" w:line="240" w:lineRule="auto"/>
        <w:rPr>
          <w:ins w:id="25" w:author="DAYAMBA Frédéric Arsène" w:date="2025-10-10T14:27:00Z" w16du:dateUtc="2025-10-10T14:27:00Z"/>
          <w:rFonts w:ascii="Arial" w:hAnsi="Arial" w:cs="Arial"/>
          <w:sz w:val="20"/>
          <w:szCs w:val="20"/>
        </w:rPr>
      </w:pPr>
    </w:p>
    <w:p w14:paraId="2835C3B3" w14:textId="022805E5" w:rsidR="00DC7C51" w:rsidRDefault="00DC7C51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ins w:id="26" w:author="DAYAMBA Frédéric Arsène" w:date="2025-10-10T14:27:00Z">
        <w:r w:rsidRPr="00DC7C51">
          <w:rPr>
            <w:rFonts w:ascii="Arial" w:hAnsi="Arial" w:cs="Arial"/>
            <w:sz w:val="20"/>
            <w:szCs w:val="20"/>
          </w:rPr>
          <w:t xml:space="preserve">AFIRMING that these </w:t>
        </w:r>
      </w:ins>
      <w:ins w:id="27" w:author="DAYAMBA Frédéric Arsène" w:date="2025-10-10T14:29:00Z" w16du:dateUtc="2025-10-10T14:29:00Z">
        <w:r>
          <w:rPr>
            <w:rFonts w:ascii="Arial" w:hAnsi="Arial" w:cs="Arial"/>
            <w:sz w:val="20"/>
            <w:szCs w:val="20"/>
          </w:rPr>
          <w:t xml:space="preserve">approaches </w:t>
        </w:r>
      </w:ins>
      <w:ins w:id="28" w:author="DAYAMBA Frédéric Arsène" w:date="2025-10-10T14:31:00Z" w16du:dateUtc="2025-10-10T14:31:00Z">
        <w:r w:rsidR="000820E1">
          <w:rPr>
            <w:rFonts w:ascii="Arial" w:hAnsi="Arial" w:cs="Arial"/>
            <w:sz w:val="20"/>
            <w:szCs w:val="20"/>
          </w:rPr>
          <w:t>and</w:t>
        </w:r>
      </w:ins>
      <w:ins w:id="29" w:author="DAYAMBA Frédéric Arsène" w:date="2025-10-10T14:29:00Z" w16du:dateUtc="2025-10-10T14:29:00Z">
        <w:r>
          <w:rPr>
            <w:rFonts w:ascii="Arial" w:hAnsi="Arial" w:cs="Arial"/>
            <w:sz w:val="20"/>
            <w:szCs w:val="20"/>
          </w:rPr>
          <w:t xml:space="preserve"> </w:t>
        </w:r>
      </w:ins>
      <w:ins w:id="30" w:author="DAYAMBA Frédéric Arsène" w:date="2025-10-10T14:27:00Z">
        <w:r w:rsidRPr="00DC7C51">
          <w:rPr>
            <w:rFonts w:ascii="Arial" w:hAnsi="Arial" w:cs="Arial"/>
            <w:sz w:val="20"/>
            <w:szCs w:val="20"/>
          </w:rPr>
          <w:t>understanding are the underpinning and foundation for ways in which sacred areas are recognized and managed</w:t>
        </w:r>
      </w:ins>
    </w:p>
    <w:p w14:paraId="61874B91" w14:textId="77777777" w:rsidR="00B56DCF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CE01B2B" w14:textId="5DFE43A8" w:rsidR="00B56DCF" w:rsidRDefault="00C65924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RECALLING</w:t>
      </w:r>
      <w:r w:rsidR="7378B029" w:rsidRPr="00B56DCF">
        <w:rPr>
          <w:rFonts w:ascii="Arial" w:hAnsi="Arial" w:cs="Arial"/>
          <w:sz w:val="20"/>
          <w:szCs w:val="20"/>
        </w:rPr>
        <w:t xml:space="preserve"> resolutions adopted at the 12th World Wilderness Congress</w:t>
      </w:r>
      <w:r w:rsidR="00304E2A">
        <w:rPr>
          <w:rFonts w:ascii="Arial" w:hAnsi="Arial" w:cs="Arial"/>
          <w:sz w:val="20"/>
          <w:szCs w:val="20"/>
        </w:rPr>
        <w:t xml:space="preserve"> (WILD12)</w:t>
      </w:r>
      <w:r w:rsidR="7378B029" w:rsidRPr="00B56DCF">
        <w:rPr>
          <w:rFonts w:ascii="Arial" w:hAnsi="Arial" w:cs="Arial"/>
          <w:sz w:val="20"/>
          <w:szCs w:val="20"/>
        </w:rPr>
        <w:t xml:space="preserve"> calling for moratoriums </w:t>
      </w:r>
      <w:r w:rsidR="004B17EB">
        <w:rPr>
          <w:rFonts w:ascii="Arial" w:hAnsi="Arial" w:cs="Arial"/>
          <w:sz w:val="20"/>
          <w:szCs w:val="20"/>
        </w:rPr>
        <w:t>on</w:t>
      </w:r>
      <w:r w:rsidR="7378B029" w:rsidRPr="00B56DCF">
        <w:rPr>
          <w:rFonts w:ascii="Arial" w:hAnsi="Arial" w:cs="Arial"/>
          <w:sz w:val="20"/>
          <w:szCs w:val="20"/>
        </w:rPr>
        <w:t xml:space="preserve"> mining on sacred regions, Indigenous leadership in the protection of keystone species (e.g. American </w:t>
      </w:r>
      <w:r w:rsidR="00304E2A">
        <w:rPr>
          <w:rFonts w:ascii="Arial" w:hAnsi="Arial" w:cs="Arial"/>
          <w:sz w:val="20"/>
          <w:szCs w:val="20"/>
        </w:rPr>
        <w:t>b</w:t>
      </w:r>
      <w:r w:rsidR="7378B029" w:rsidRPr="00B56DCF">
        <w:rPr>
          <w:rFonts w:ascii="Arial" w:hAnsi="Arial" w:cs="Arial"/>
          <w:sz w:val="20"/>
          <w:szCs w:val="20"/>
        </w:rPr>
        <w:t>ison), and Indigenous leadership in the protection of sacred animals (e.g. white animals</w:t>
      </w:r>
      <w:proofErr w:type="gramStart"/>
      <w:r w:rsidR="7378B029" w:rsidRPr="00B56DCF">
        <w:rPr>
          <w:rFonts w:ascii="Arial" w:hAnsi="Arial" w:cs="Arial"/>
          <w:sz w:val="20"/>
          <w:szCs w:val="20"/>
        </w:rPr>
        <w:t>);</w:t>
      </w:r>
      <w:proofErr w:type="gramEnd"/>
    </w:p>
    <w:p w14:paraId="44DEBEC1" w14:textId="77777777" w:rsidR="00B56DCF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DC818EF" w14:textId="330E42C8" w:rsidR="00B56DCF" w:rsidRDefault="00C65924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ACKNOWLEDGING</w:t>
      </w:r>
      <w:r w:rsidR="7378B029" w:rsidRPr="00B56DCF">
        <w:rPr>
          <w:rFonts w:ascii="Arial" w:hAnsi="Arial" w:cs="Arial"/>
          <w:sz w:val="20"/>
          <w:szCs w:val="20"/>
        </w:rPr>
        <w:t xml:space="preserve"> </w:t>
      </w:r>
      <w:r w:rsidR="0062609C">
        <w:rPr>
          <w:rFonts w:ascii="Arial" w:hAnsi="Arial" w:cs="Arial"/>
          <w:sz w:val="20"/>
          <w:szCs w:val="20"/>
        </w:rPr>
        <w:t xml:space="preserve">ALSO </w:t>
      </w:r>
      <w:r w:rsidR="7378B029" w:rsidRPr="00B56DCF">
        <w:rPr>
          <w:rFonts w:ascii="Arial" w:hAnsi="Arial" w:cs="Arial"/>
          <w:sz w:val="20"/>
          <w:szCs w:val="20"/>
        </w:rPr>
        <w:t xml:space="preserve">the IUCN </w:t>
      </w:r>
      <w:r w:rsidR="00C14298">
        <w:rPr>
          <w:rFonts w:ascii="Arial" w:hAnsi="Arial" w:cs="Arial"/>
          <w:sz w:val="20"/>
          <w:szCs w:val="20"/>
        </w:rPr>
        <w:t xml:space="preserve">publication </w:t>
      </w:r>
      <w:r w:rsidR="7378B029" w:rsidRPr="004F75CE">
        <w:rPr>
          <w:rFonts w:ascii="Arial" w:hAnsi="Arial" w:cs="Arial"/>
          <w:i/>
          <w:iCs/>
          <w:sz w:val="20"/>
          <w:szCs w:val="20"/>
        </w:rPr>
        <w:t>Sacred Natural Sites: Guidelines for Protected Area Managers</w:t>
      </w:r>
      <w:r w:rsidR="00481CEE">
        <w:rPr>
          <w:rFonts w:ascii="Arial" w:hAnsi="Arial" w:cs="Arial"/>
          <w:sz w:val="20"/>
          <w:szCs w:val="20"/>
        </w:rPr>
        <w:t>,</w:t>
      </w:r>
      <w:r w:rsidR="00B64165">
        <w:rPr>
          <w:rFonts w:ascii="Arial" w:hAnsi="Arial" w:cs="Arial"/>
          <w:sz w:val="20"/>
          <w:szCs w:val="20"/>
        </w:rPr>
        <w:t xml:space="preserve"> </w:t>
      </w:r>
      <w:r w:rsidR="7378B029" w:rsidRPr="00B56DCF">
        <w:rPr>
          <w:rFonts w:ascii="Arial" w:hAnsi="Arial" w:cs="Arial"/>
          <w:sz w:val="20"/>
          <w:szCs w:val="20"/>
        </w:rPr>
        <w:t>recogni</w:t>
      </w:r>
      <w:r w:rsidR="00B64165">
        <w:rPr>
          <w:rFonts w:ascii="Arial" w:hAnsi="Arial" w:cs="Arial"/>
          <w:sz w:val="20"/>
          <w:szCs w:val="20"/>
        </w:rPr>
        <w:t>s</w:t>
      </w:r>
      <w:r w:rsidR="7378B029" w:rsidRPr="00B56DCF">
        <w:rPr>
          <w:rFonts w:ascii="Arial" w:hAnsi="Arial" w:cs="Arial"/>
          <w:sz w:val="20"/>
          <w:szCs w:val="20"/>
        </w:rPr>
        <w:t xml:space="preserve">ing the role of sacred areas in nature conservation, </w:t>
      </w:r>
      <w:proofErr w:type="gramStart"/>
      <w:r w:rsidR="7378B029" w:rsidRPr="00B56DCF">
        <w:rPr>
          <w:rFonts w:ascii="Arial" w:hAnsi="Arial" w:cs="Arial"/>
          <w:sz w:val="20"/>
          <w:szCs w:val="20"/>
        </w:rPr>
        <w:t xml:space="preserve">and </w:t>
      </w:r>
      <w:r>
        <w:rPr>
          <w:rFonts w:ascii="Arial" w:hAnsi="Arial" w:cs="Arial"/>
          <w:sz w:val="20"/>
          <w:szCs w:val="20"/>
        </w:rPr>
        <w:t>ALSO</w:t>
      </w:r>
      <w:proofErr w:type="gramEnd"/>
      <w:r>
        <w:rPr>
          <w:rFonts w:ascii="Arial" w:hAnsi="Arial" w:cs="Arial"/>
          <w:sz w:val="20"/>
          <w:szCs w:val="20"/>
        </w:rPr>
        <w:t xml:space="preserve"> BEING AWARE</w:t>
      </w:r>
      <w:r w:rsidR="7378B029" w:rsidRPr="00B56DCF">
        <w:rPr>
          <w:rFonts w:ascii="Arial" w:hAnsi="Arial" w:cs="Arial"/>
          <w:sz w:val="20"/>
          <w:szCs w:val="20"/>
        </w:rPr>
        <w:t xml:space="preserve"> of the challenges of adapting “Western science” to the “holistic and </w:t>
      </w:r>
      <w:proofErr w:type="gramStart"/>
      <w:r w:rsidR="7378B029" w:rsidRPr="00B56DCF">
        <w:rPr>
          <w:rFonts w:ascii="Arial" w:hAnsi="Arial" w:cs="Arial"/>
          <w:sz w:val="20"/>
          <w:szCs w:val="20"/>
        </w:rPr>
        <w:t>traditional-knowledge</w:t>
      </w:r>
      <w:proofErr w:type="gramEnd"/>
      <w:r w:rsidR="7378B029" w:rsidRPr="00B56DCF">
        <w:rPr>
          <w:rFonts w:ascii="Arial" w:hAnsi="Arial" w:cs="Arial"/>
          <w:sz w:val="20"/>
          <w:szCs w:val="20"/>
        </w:rPr>
        <w:t xml:space="preserve"> based cultures at sacred sites</w:t>
      </w:r>
      <w:proofErr w:type="gramStart"/>
      <w:r w:rsidR="7378B029" w:rsidRPr="00B56DCF">
        <w:rPr>
          <w:rFonts w:ascii="Arial" w:hAnsi="Arial" w:cs="Arial"/>
          <w:sz w:val="20"/>
          <w:szCs w:val="20"/>
        </w:rPr>
        <w:t>”;</w:t>
      </w:r>
      <w:proofErr w:type="gramEnd"/>
    </w:p>
    <w:p w14:paraId="56E61C52" w14:textId="77777777" w:rsidR="00B56DCF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5A0E1F2" w14:textId="2C4873AD" w:rsidR="00B56DCF" w:rsidRDefault="00C65924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FURTHER RECALLING</w:t>
      </w:r>
      <w:r w:rsidR="7378B029" w:rsidRPr="00B56DCF">
        <w:rPr>
          <w:rFonts w:ascii="Arial" w:hAnsi="Arial" w:cs="Arial"/>
          <w:sz w:val="20"/>
          <w:szCs w:val="20"/>
        </w:rPr>
        <w:t xml:space="preserve"> the IUCN </w:t>
      </w:r>
      <w:r w:rsidR="00950669">
        <w:rPr>
          <w:rFonts w:ascii="Arial" w:hAnsi="Arial" w:cs="Arial"/>
          <w:sz w:val="20"/>
          <w:szCs w:val="20"/>
        </w:rPr>
        <w:t xml:space="preserve">publication </w:t>
      </w:r>
      <w:r w:rsidR="00A22D87" w:rsidRPr="00A22D87">
        <w:rPr>
          <w:rFonts w:ascii="Arial" w:hAnsi="Arial" w:cs="Arial"/>
          <w:i/>
          <w:iCs/>
          <w:sz w:val="20"/>
          <w:szCs w:val="20"/>
        </w:rPr>
        <w:t xml:space="preserve">Cultural and </w:t>
      </w:r>
      <w:r w:rsidR="000C4246">
        <w:rPr>
          <w:rFonts w:ascii="Arial" w:hAnsi="Arial" w:cs="Arial"/>
          <w:i/>
          <w:iCs/>
          <w:sz w:val="20"/>
          <w:szCs w:val="20"/>
        </w:rPr>
        <w:t>s</w:t>
      </w:r>
      <w:r w:rsidR="00A22D87" w:rsidRPr="00A22D87">
        <w:rPr>
          <w:rFonts w:ascii="Arial" w:hAnsi="Arial" w:cs="Arial"/>
          <w:i/>
          <w:iCs/>
          <w:sz w:val="20"/>
          <w:szCs w:val="20"/>
        </w:rPr>
        <w:t xml:space="preserve">piritual </w:t>
      </w:r>
      <w:r w:rsidR="000C4246">
        <w:rPr>
          <w:rFonts w:ascii="Arial" w:hAnsi="Arial" w:cs="Arial"/>
          <w:i/>
          <w:iCs/>
          <w:sz w:val="20"/>
          <w:szCs w:val="20"/>
        </w:rPr>
        <w:t>s</w:t>
      </w:r>
      <w:r w:rsidR="00A22D87" w:rsidRPr="00A22D87">
        <w:rPr>
          <w:rFonts w:ascii="Arial" w:hAnsi="Arial" w:cs="Arial"/>
          <w:i/>
          <w:iCs/>
          <w:sz w:val="20"/>
          <w:szCs w:val="20"/>
        </w:rPr>
        <w:t xml:space="preserve">ignificance of </w:t>
      </w:r>
      <w:r w:rsidR="000C4246">
        <w:rPr>
          <w:rFonts w:ascii="Arial" w:hAnsi="Arial" w:cs="Arial"/>
          <w:i/>
          <w:iCs/>
          <w:sz w:val="20"/>
          <w:szCs w:val="20"/>
        </w:rPr>
        <w:t>n</w:t>
      </w:r>
      <w:r w:rsidR="00A22D87" w:rsidRPr="00A22D87">
        <w:rPr>
          <w:rFonts w:ascii="Arial" w:hAnsi="Arial" w:cs="Arial"/>
          <w:i/>
          <w:iCs/>
          <w:sz w:val="20"/>
          <w:szCs w:val="20"/>
        </w:rPr>
        <w:t xml:space="preserve">ature: </w:t>
      </w:r>
      <w:r w:rsidR="00A22D87">
        <w:rPr>
          <w:rFonts w:ascii="Arial" w:hAnsi="Arial" w:cs="Arial"/>
          <w:i/>
          <w:iCs/>
          <w:sz w:val="20"/>
          <w:szCs w:val="20"/>
        </w:rPr>
        <w:t>G</w:t>
      </w:r>
      <w:r w:rsidR="00A22D87" w:rsidRPr="00A22D87">
        <w:rPr>
          <w:rFonts w:ascii="Arial" w:hAnsi="Arial" w:cs="Arial"/>
          <w:i/>
          <w:iCs/>
          <w:sz w:val="20"/>
          <w:szCs w:val="20"/>
        </w:rPr>
        <w:t>uidance for protected and conserved area governance and management</w:t>
      </w:r>
      <w:r w:rsidR="7378B029" w:rsidRPr="00B56DCF">
        <w:rPr>
          <w:rFonts w:ascii="Arial" w:hAnsi="Arial" w:cs="Arial"/>
          <w:sz w:val="20"/>
          <w:szCs w:val="20"/>
        </w:rPr>
        <w:t xml:space="preserve"> that cites the “growing need to make conservation more inclusive” </w:t>
      </w:r>
      <w:proofErr w:type="gramStart"/>
      <w:r w:rsidR="7378B029" w:rsidRPr="00B56DCF">
        <w:rPr>
          <w:rFonts w:ascii="Arial" w:hAnsi="Arial" w:cs="Arial"/>
          <w:sz w:val="20"/>
          <w:szCs w:val="20"/>
        </w:rPr>
        <w:t>and also</w:t>
      </w:r>
      <w:proofErr w:type="gramEnd"/>
      <w:r w:rsidR="7378B029" w:rsidRPr="00B56DCF">
        <w:rPr>
          <w:rFonts w:ascii="Arial" w:hAnsi="Arial" w:cs="Arial"/>
          <w:sz w:val="20"/>
          <w:szCs w:val="20"/>
        </w:rPr>
        <w:t xml:space="preserve"> the need to recogni</w:t>
      </w:r>
      <w:r w:rsidR="00B4232D">
        <w:rPr>
          <w:rFonts w:ascii="Arial" w:hAnsi="Arial" w:cs="Arial"/>
          <w:sz w:val="20"/>
          <w:szCs w:val="20"/>
        </w:rPr>
        <w:t>s</w:t>
      </w:r>
      <w:r w:rsidR="7378B029" w:rsidRPr="00B56DCF">
        <w:rPr>
          <w:rFonts w:ascii="Arial" w:hAnsi="Arial" w:cs="Arial"/>
          <w:sz w:val="20"/>
          <w:szCs w:val="20"/>
        </w:rPr>
        <w:t xml:space="preserve">e “legal pluralism” in the management of sacred </w:t>
      </w:r>
      <w:proofErr w:type="gramStart"/>
      <w:r w:rsidR="7378B029" w:rsidRPr="00B56DCF">
        <w:rPr>
          <w:rFonts w:ascii="Arial" w:hAnsi="Arial" w:cs="Arial"/>
          <w:sz w:val="20"/>
          <w:szCs w:val="20"/>
        </w:rPr>
        <w:t>sites;</w:t>
      </w:r>
      <w:proofErr w:type="gramEnd"/>
    </w:p>
    <w:p w14:paraId="49D92BF6" w14:textId="77777777" w:rsidR="00B56DCF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5089AC4" w14:textId="7E76723F" w:rsidR="00B56DCF" w:rsidRDefault="7378B029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56DCF">
        <w:rPr>
          <w:rFonts w:ascii="Arial" w:hAnsi="Arial" w:cs="Arial"/>
          <w:sz w:val="20"/>
          <w:szCs w:val="20"/>
        </w:rPr>
        <w:t>RECOGNI</w:t>
      </w:r>
      <w:r w:rsidR="00B4232D">
        <w:rPr>
          <w:rFonts w:ascii="Arial" w:hAnsi="Arial" w:cs="Arial"/>
          <w:sz w:val="20"/>
          <w:szCs w:val="20"/>
        </w:rPr>
        <w:t>S</w:t>
      </w:r>
      <w:r w:rsidRPr="00B56DCF">
        <w:rPr>
          <w:rFonts w:ascii="Arial" w:hAnsi="Arial" w:cs="Arial"/>
          <w:sz w:val="20"/>
          <w:szCs w:val="20"/>
        </w:rPr>
        <w:t>ING that practi</w:t>
      </w:r>
      <w:r w:rsidR="00B2480E">
        <w:rPr>
          <w:rFonts w:ascii="Arial" w:hAnsi="Arial" w:cs="Arial"/>
          <w:sz w:val="20"/>
          <w:szCs w:val="20"/>
        </w:rPr>
        <w:t>s</w:t>
      </w:r>
      <w:r w:rsidRPr="00B56DCF">
        <w:rPr>
          <w:rFonts w:ascii="Arial" w:hAnsi="Arial" w:cs="Arial"/>
          <w:sz w:val="20"/>
          <w:szCs w:val="20"/>
        </w:rPr>
        <w:t>ing “legal pluralism” can be aided by continual guidance that emphasi</w:t>
      </w:r>
      <w:r w:rsidR="00B4232D">
        <w:rPr>
          <w:rFonts w:ascii="Arial" w:hAnsi="Arial" w:cs="Arial"/>
          <w:sz w:val="20"/>
          <w:szCs w:val="20"/>
        </w:rPr>
        <w:t>s</w:t>
      </w:r>
      <w:r w:rsidRPr="00B56DCF">
        <w:rPr>
          <w:rFonts w:ascii="Arial" w:hAnsi="Arial" w:cs="Arial"/>
          <w:sz w:val="20"/>
          <w:szCs w:val="20"/>
        </w:rPr>
        <w:t xml:space="preserve">es different ways of </w:t>
      </w:r>
      <w:proofErr w:type="gramStart"/>
      <w:r w:rsidRPr="00B56DCF">
        <w:rPr>
          <w:rFonts w:ascii="Arial" w:hAnsi="Arial" w:cs="Arial"/>
          <w:sz w:val="20"/>
          <w:szCs w:val="20"/>
        </w:rPr>
        <w:t>knowing;</w:t>
      </w:r>
      <w:proofErr w:type="gramEnd"/>
    </w:p>
    <w:p w14:paraId="2FA4A9CF" w14:textId="77777777" w:rsidR="00B56DCF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41D470" w14:textId="654907BC" w:rsidR="00B56DCF" w:rsidRDefault="0062609C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FURTHER </w:t>
      </w:r>
      <w:r w:rsidR="7378B029" w:rsidRPr="00B56DCF">
        <w:rPr>
          <w:rFonts w:ascii="Arial" w:hAnsi="Arial" w:cs="Arial"/>
          <w:sz w:val="20"/>
          <w:szCs w:val="20"/>
        </w:rPr>
        <w:t>ACKNOWLEDGING that</w:t>
      </w:r>
      <w:r w:rsidR="007357EC">
        <w:rPr>
          <w:rFonts w:ascii="Arial" w:hAnsi="Arial" w:cs="Arial"/>
          <w:sz w:val="20"/>
          <w:szCs w:val="20"/>
        </w:rPr>
        <w:t xml:space="preserve"> the</w:t>
      </w:r>
      <w:r w:rsidR="00D13ACE">
        <w:rPr>
          <w:rFonts w:ascii="Arial" w:hAnsi="Arial" w:cs="Arial"/>
          <w:sz w:val="20"/>
          <w:szCs w:val="20"/>
        </w:rPr>
        <w:t xml:space="preserve"> ways of life</w:t>
      </w:r>
      <w:r w:rsidR="007357EC">
        <w:rPr>
          <w:rFonts w:ascii="Arial" w:hAnsi="Arial" w:cs="Arial"/>
          <w:sz w:val="20"/>
          <w:szCs w:val="20"/>
        </w:rPr>
        <w:t xml:space="preserve"> of</w:t>
      </w:r>
      <w:r w:rsidR="7378B029" w:rsidRPr="00B56DCF">
        <w:rPr>
          <w:rFonts w:ascii="Arial" w:hAnsi="Arial" w:cs="Arial"/>
          <w:sz w:val="20"/>
          <w:szCs w:val="20"/>
        </w:rPr>
        <w:t xml:space="preserve"> </w:t>
      </w:r>
      <w:r w:rsidR="00B4232D">
        <w:rPr>
          <w:rFonts w:ascii="Arial" w:hAnsi="Arial" w:cs="Arial"/>
          <w:sz w:val="20"/>
          <w:szCs w:val="20"/>
        </w:rPr>
        <w:t>I</w:t>
      </w:r>
      <w:r w:rsidR="7378B029" w:rsidRPr="00B56DCF">
        <w:rPr>
          <w:rFonts w:ascii="Arial" w:hAnsi="Arial" w:cs="Arial"/>
          <w:sz w:val="20"/>
          <w:szCs w:val="20"/>
        </w:rPr>
        <w:t xml:space="preserve">ndigenous </w:t>
      </w:r>
      <w:ins w:id="31" w:author="DAYAMBA Frédéric Arsène" w:date="2025-10-10T19:03:00Z" w16du:dateUtc="2025-10-10T19:03:00Z">
        <w:r w:rsidR="009119A1">
          <w:rPr>
            <w:rFonts w:ascii="Arial" w:hAnsi="Arial" w:cs="Arial"/>
            <w:sz w:val="20"/>
            <w:szCs w:val="20"/>
          </w:rPr>
          <w:t>P</w:t>
        </w:r>
      </w:ins>
      <w:del w:id="32" w:author="DAYAMBA Frédéric Arsène" w:date="2025-10-10T19:03:00Z" w16du:dateUtc="2025-10-10T19:03:00Z">
        <w:r w:rsidR="00D13ACE" w:rsidDel="009119A1">
          <w:rPr>
            <w:rFonts w:ascii="Arial" w:hAnsi="Arial" w:cs="Arial"/>
            <w:sz w:val="20"/>
            <w:szCs w:val="20"/>
          </w:rPr>
          <w:delText>p</w:delText>
        </w:r>
      </w:del>
      <w:r w:rsidR="7378B029" w:rsidRPr="00B56DCF">
        <w:rPr>
          <w:rFonts w:ascii="Arial" w:hAnsi="Arial" w:cs="Arial"/>
          <w:sz w:val="20"/>
          <w:szCs w:val="20"/>
        </w:rPr>
        <w:t>eoples</w:t>
      </w:r>
      <w:r w:rsidR="00B4232D">
        <w:rPr>
          <w:rFonts w:ascii="Arial" w:hAnsi="Arial" w:cs="Arial"/>
          <w:sz w:val="20"/>
          <w:szCs w:val="20"/>
        </w:rPr>
        <w:t>’</w:t>
      </w:r>
      <w:r w:rsidR="7378B029" w:rsidRPr="00B56DCF">
        <w:rPr>
          <w:rFonts w:ascii="Arial" w:hAnsi="Arial" w:cs="Arial"/>
          <w:sz w:val="20"/>
          <w:szCs w:val="20"/>
        </w:rPr>
        <w:t xml:space="preserve"> and </w:t>
      </w:r>
      <w:ins w:id="33" w:author="DAYAMBA Frédéric Arsène" w:date="2025-10-10T19:03:00Z" w16du:dateUtc="2025-10-10T19:03:00Z">
        <w:r w:rsidR="009119A1">
          <w:rPr>
            <w:rFonts w:ascii="Arial" w:hAnsi="Arial" w:cs="Arial"/>
            <w:sz w:val="20"/>
            <w:szCs w:val="20"/>
          </w:rPr>
          <w:t>l</w:t>
        </w:r>
      </w:ins>
      <w:del w:id="34" w:author="DAYAMBA Frédéric Arsène" w:date="2025-10-10T19:03:00Z" w16du:dateUtc="2025-10-10T19:03:00Z">
        <w:r w:rsidR="00B4232D" w:rsidDel="009119A1">
          <w:rPr>
            <w:rFonts w:ascii="Arial" w:hAnsi="Arial" w:cs="Arial"/>
            <w:sz w:val="20"/>
            <w:szCs w:val="20"/>
          </w:rPr>
          <w:delText>L</w:delText>
        </w:r>
      </w:del>
      <w:r w:rsidR="7378B029" w:rsidRPr="00B56DCF">
        <w:rPr>
          <w:rFonts w:ascii="Arial" w:hAnsi="Arial" w:cs="Arial"/>
          <w:sz w:val="20"/>
          <w:szCs w:val="20"/>
        </w:rPr>
        <w:t xml:space="preserve">ocal </w:t>
      </w:r>
      <w:proofErr w:type="gramStart"/>
      <w:r w:rsidR="7378B029" w:rsidRPr="00B56DCF">
        <w:rPr>
          <w:rFonts w:ascii="Arial" w:hAnsi="Arial" w:cs="Arial"/>
          <w:sz w:val="20"/>
          <w:szCs w:val="20"/>
        </w:rPr>
        <w:t>communities</w:t>
      </w:r>
      <w:r w:rsidR="00B4232D">
        <w:rPr>
          <w:rFonts w:ascii="Arial" w:hAnsi="Arial" w:cs="Arial"/>
          <w:sz w:val="20"/>
          <w:szCs w:val="20"/>
        </w:rPr>
        <w:t>’</w:t>
      </w:r>
      <w:proofErr w:type="gramEnd"/>
      <w:r w:rsidR="7378B029" w:rsidRPr="00B56DCF">
        <w:rPr>
          <w:rFonts w:ascii="Arial" w:hAnsi="Arial" w:cs="Arial"/>
          <w:sz w:val="20"/>
          <w:szCs w:val="20"/>
        </w:rPr>
        <w:t xml:space="preserve"> are social systems with a positive track record for the stewardship of nature and that these systems must be preserved for their reservoirs of knowledge and wisdom that could be the basis for ecological </w:t>
      </w:r>
      <w:proofErr w:type="gramStart"/>
      <w:r w:rsidR="7378B029" w:rsidRPr="00B56DCF">
        <w:rPr>
          <w:rFonts w:ascii="Arial" w:hAnsi="Arial" w:cs="Arial"/>
          <w:sz w:val="20"/>
          <w:szCs w:val="20"/>
        </w:rPr>
        <w:t>transformation;</w:t>
      </w:r>
      <w:proofErr w:type="gramEnd"/>
    </w:p>
    <w:p w14:paraId="47CD151D" w14:textId="77777777" w:rsidR="00104D7C" w:rsidRDefault="00104D7C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3669A4D" w14:textId="3E6C17D0" w:rsidR="00B56DCF" w:rsidRDefault="7378B029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56DCF">
        <w:rPr>
          <w:rFonts w:ascii="Arial" w:hAnsi="Arial" w:cs="Arial"/>
          <w:sz w:val="20"/>
          <w:szCs w:val="20"/>
        </w:rPr>
        <w:t xml:space="preserve">HEARING from </w:t>
      </w:r>
      <w:r w:rsidR="004F7D0A">
        <w:rPr>
          <w:rFonts w:ascii="Arial" w:hAnsi="Arial" w:cs="Arial"/>
          <w:sz w:val="20"/>
          <w:szCs w:val="20"/>
        </w:rPr>
        <w:t>I</w:t>
      </w:r>
      <w:r w:rsidRPr="00B56DCF">
        <w:rPr>
          <w:rFonts w:ascii="Arial" w:hAnsi="Arial" w:cs="Arial"/>
          <w:sz w:val="20"/>
          <w:szCs w:val="20"/>
        </w:rPr>
        <w:t xml:space="preserve">ndigenous </w:t>
      </w:r>
      <w:ins w:id="35" w:author="DAYAMBA Frédéric Arsène" w:date="2025-10-10T19:04:00Z" w16du:dateUtc="2025-10-10T19:04:00Z">
        <w:r w:rsidR="009119A1">
          <w:rPr>
            <w:rFonts w:ascii="Arial" w:hAnsi="Arial" w:cs="Arial"/>
            <w:sz w:val="20"/>
            <w:szCs w:val="20"/>
          </w:rPr>
          <w:t>P</w:t>
        </w:r>
      </w:ins>
      <w:del w:id="36" w:author="DAYAMBA Frédéric Arsène" w:date="2025-10-10T19:04:00Z" w16du:dateUtc="2025-10-10T19:04:00Z">
        <w:r w:rsidR="00B84347" w:rsidDel="009119A1">
          <w:rPr>
            <w:rFonts w:ascii="Arial" w:hAnsi="Arial" w:cs="Arial"/>
            <w:sz w:val="20"/>
            <w:szCs w:val="20"/>
          </w:rPr>
          <w:delText>p</w:delText>
        </w:r>
      </w:del>
      <w:r w:rsidRPr="00B56DCF">
        <w:rPr>
          <w:rFonts w:ascii="Arial" w:hAnsi="Arial" w:cs="Arial"/>
          <w:sz w:val="20"/>
          <w:szCs w:val="20"/>
        </w:rPr>
        <w:t xml:space="preserve">eoples and </w:t>
      </w:r>
      <w:del w:id="37" w:author="DAYAMBA Frédéric Arsène" w:date="2025-10-10T19:04:00Z" w16du:dateUtc="2025-10-10T19:04:00Z">
        <w:r w:rsidR="004F7D0A" w:rsidDel="009119A1">
          <w:rPr>
            <w:rFonts w:ascii="Arial" w:hAnsi="Arial" w:cs="Arial"/>
            <w:sz w:val="20"/>
            <w:szCs w:val="20"/>
          </w:rPr>
          <w:delText>L</w:delText>
        </w:r>
      </w:del>
      <w:ins w:id="38" w:author="DAYAMBA Frédéric Arsène" w:date="2025-10-10T19:04:00Z" w16du:dateUtc="2025-10-10T19:04:00Z">
        <w:r w:rsidR="009119A1">
          <w:rPr>
            <w:rFonts w:ascii="Arial" w:hAnsi="Arial" w:cs="Arial"/>
            <w:sz w:val="20"/>
            <w:szCs w:val="20"/>
          </w:rPr>
          <w:t>l</w:t>
        </w:r>
      </w:ins>
      <w:r w:rsidRPr="00B56DCF">
        <w:rPr>
          <w:rFonts w:ascii="Arial" w:hAnsi="Arial" w:cs="Arial"/>
          <w:sz w:val="20"/>
          <w:szCs w:val="20"/>
        </w:rPr>
        <w:t xml:space="preserve">ocal communities that they want to lead on the conservation of their </w:t>
      </w:r>
      <w:r w:rsidR="007357EC">
        <w:rPr>
          <w:rFonts w:ascii="Arial" w:hAnsi="Arial" w:cs="Arial"/>
          <w:sz w:val="20"/>
          <w:szCs w:val="20"/>
        </w:rPr>
        <w:t xml:space="preserve">lands, </w:t>
      </w:r>
      <w:r w:rsidRPr="00B56DCF">
        <w:rPr>
          <w:rFonts w:ascii="Arial" w:hAnsi="Arial" w:cs="Arial"/>
          <w:sz w:val="20"/>
          <w:szCs w:val="20"/>
        </w:rPr>
        <w:t>territories, traditional sites and sacred species, and that mainstream institutions often exclude their involvement and leadership through restrictive ways of knowing;</w:t>
      </w:r>
      <w:r w:rsidR="00473C13">
        <w:rPr>
          <w:rFonts w:ascii="Arial" w:hAnsi="Arial" w:cs="Arial"/>
          <w:sz w:val="20"/>
          <w:szCs w:val="20"/>
        </w:rPr>
        <w:t xml:space="preserve"> and</w:t>
      </w:r>
    </w:p>
    <w:p w14:paraId="58A0D443" w14:textId="77777777" w:rsidR="00B56DCF" w:rsidRDefault="00B56DCF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79B051" w14:textId="27DC3109" w:rsidR="7378B029" w:rsidRDefault="7378B029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56DCF">
        <w:rPr>
          <w:rFonts w:ascii="Arial" w:hAnsi="Arial" w:cs="Arial"/>
          <w:sz w:val="20"/>
          <w:szCs w:val="20"/>
        </w:rPr>
        <w:t>HONO</w:t>
      </w:r>
      <w:r w:rsidR="009E47E7">
        <w:rPr>
          <w:rFonts w:ascii="Arial" w:hAnsi="Arial" w:cs="Arial"/>
          <w:sz w:val="20"/>
          <w:szCs w:val="20"/>
        </w:rPr>
        <w:t>U</w:t>
      </w:r>
      <w:r w:rsidRPr="00B56DCF">
        <w:rPr>
          <w:rFonts w:ascii="Arial" w:hAnsi="Arial" w:cs="Arial"/>
          <w:sz w:val="20"/>
          <w:szCs w:val="20"/>
        </w:rPr>
        <w:t xml:space="preserve">RING the themes of the </w:t>
      </w:r>
      <w:r w:rsidR="00D75F49">
        <w:rPr>
          <w:rFonts w:ascii="Arial" w:hAnsi="Arial" w:cs="Arial"/>
          <w:sz w:val="20"/>
          <w:szCs w:val="20"/>
        </w:rPr>
        <w:t xml:space="preserve">IUCN World Conservation Congress </w:t>
      </w:r>
      <w:r w:rsidRPr="00B56DCF">
        <w:rPr>
          <w:rFonts w:ascii="Arial" w:hAnsi="Arial" w:cs="Arial"/>
          <w:sz w:val="20"/>
          <w:szCs w:val="20"/>
        </w:rPr>
        <w:t>2025, including “disruptive innovation” and “delivering on equity”</w:t>
      </w:r>
      <w:r w:rsidR="0077547C">
        <w:rPr>
          <w:rFonts w:ascii="Arial" w:hAnsi="Arial" w:cs="Arial"/>
          <w:sz w:val="20"/>
          <w:szCs w:val="20"/>
        </w:rPr>
        <w:t>,</w:t>
      </w:r>
      <w:r w:rsidRPr="00B56DCF">
        <w:rPr>
          <w:rFonts w:ascii="Arial" w:hAnsi="Arial" w:cs="Arial"/>
          <w:sz w:val="20"/>
          <w:szCs w:val="20"/>
        </w:rPr>
        <w:t xml:space="preserve"> means taking immediate action to centr</w:t>
      </w:r>
      <w:r w:rsidR="009E47E7">
        <w:rPr>
          <w:rFonts w:ascii="Arial" w:hAnsi="Arial" w:cs="Arial"/>
          <w:sz w:val="20"/>
          <w:szCs w:val="20"/>
        </w:rPr>
        <w:t>e</w:t>
      </w:r>
      <w:r w:rsidR="007357EC">
        <w:rPr>
          <w:rFonts w:ascii="Arial" w:hAnsi="Arial" w:cs="Arial"/>
          <w:sz w:val="20"/>
          <w:szCs w:val="20"/>
        </w:rPr>
        <w:t xml:space="preserve"> the leadership of</w:t>
      </w:r>
      <w:r w:rsidRPr="00B56DCF">
        <w:rPr>
          <w:rFonts w:ascii="Arial" w:hAnsi="Arial" w:cs="Arial"/>
          <w:sz w:val="20"/>
          <w:szCs w:val="20"/>
        </w:rPr>
        <w:t xml:space="preserve"> </w:t>
      </w:r>
      <w:r w:rsidR="0077547C">
        <w:rPr>
          <w:rFonts w:ascii="Arial" w:hAnsi="Arial" w:cs="Arial"/>
          <w:sz w:val="20"/>
          <w:szCs w:val="20"/>
        </w:rPr>
        <w:t>I</w:t>
      </w:r>
      <w:r w:rsidRPr="00B56DCF">
        <w:rPr>
          <w:rFonts w:ascii="Arial" w:hAnsi="Arial" w:cs="Arial"/>
          <w:sz w:val="20"/>
          <w:szCs w:val="20"/>
        </w:rPr>
        <w:t xml:space="preserve">ndigenous </w:t>
      </w:r>
      <w:ins w:id="39" w:author="DAYAMBA Frédéric Arsène" w:date="2025-10-10T19:04:00Z" w16du:dateUtc="2025-10-10T19:04:00Z">
        <w:r w:rsidR="009119A1">
          <w:rPr>
            <w:rFonts w:ascii="Arial" w:hAnsi="Arial" w:cs="Arial"/>
            <w:sz w:val="20"/>
            <w:szCs w:val="20"/>
          </w:rPr>
          <w:t>P</w:t>
        </w:r>
      </w:ins>
      <w:del w:id="40" w:author="DAYAMBA Frédéric Arsène" w:date="2025-10-10T19:04:00Z" w16du:dateUtc="2025-10-10T19:04:00Z">
        <w:r w:rsidR="002C6967" w:rsidDel="009119A1">
          <w:rPr>
            <w:rFonts w:ascii="Arial" w:hAnsi="Arial" w:cs="Arial"/>
            <w:sz w:val="20"/>
            <w:szCs w:val="20"/>
          </w:rPr>
          <w:delText>p</w:delText>
        </w:r>
      </w:del>
      <w:r w:rsidRPr="00B56DCF">
        <w:rPr>
          <w:rFonts w:ascii="Arial" w:hAnsi="Arial" w:cs="Arial"/>
          <w:sz w:val="20"/>
          <w:szCs w:val="20"/>
        </w:rPr>
        <w:t>eoples and</w:t>
      </w:r>
      <w:r w:rsidR="007357EC">
        <w:rPr>
          <w:rFonts w:ascii="Arial" w:hAnsi="Arial" w:cs="Arial"/>
          <w:sz w:val="20"/>
          <w:szCs w:val="20"/>
        </w:rPr>
        <w:t xml:space="preserve"> </w:t>
      </w:r>
      <w:ins w:id="41" w:author="DAYAMBA Frédéric Arsène" w:date="2025-10-10T19:04:00Z" w16du:dateUtc="2025-10-10T19:04:00Z">
        <w:r w:rsidR="009119A1">
          <w:rPr>
            <w:rFonts w:ascii="Arial" w:hAnsi="Arial" w:cs="Arial"/>
            <w:sz w:val="20"/>
            <w:szCs w:val="20"/>
          </w:rPr>
          <w:t>l</w:t>
        </w:r>
      </w:ins>
      <w:del w:id="42" w:author="DAYAMBA Frédéric Arsène" w:date="2025-10-10T19:04:00Z" w16du:dateUtc="2025-10-10T19:04:00Z">
        <w:r w:rsidR="0077547C" w:rsidDel="009119A1">
          <w:rPr>
            <w:rFonts w:ascii="Arial" w:hAnsi="Arial" w:cs="Arial"/>
            <w:sz w:val="20"/>
            <w:szCs w:val="20"/>
          </w:rPr>
          <w:delText>L</w:delText>
        </w:r>
      </w:del>
      <w:r w:rsidRPr="00B56DCF">
        <w:rPr>
          <w:rFonts w:ascii="Arial" w:hAnsi="Arial" w:cs="Arial"/>
          <w:sz w:val="20"/>
          <w:szCs w:val="20"/>
        </w:rPr>
        <w:t xml:space="preserve">ocal communities at the core of conservation </w:t>
      </w:r>
      <w:proofErr w:type="gramStart"/>
      <w:r w:rsidRPr="00B56DCF">
        <w:rPr>
          <w:rFonts w:ascii="Arial" w:hAnsi="Arial" w:cs="Arial"/>
          <w:sz w:val="20"/>
          <w:szCs w:val="20"/>
        </w:rPr>
        <w:t>actions;</w:t>
      </w:r>
      <w:proofErr w:type="gramEnd"/>
    </w:p>
    <w:p w14:paraId="7FD5CCDB" w14:textId="77777777" w:rsidR="00314F1B" w:rsidRDefault="00314F1B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2A39BE" w14:textId="497DA644" w:rsidR="00314F1B" w:rsidRDefault="00314F1B" w:rsidP="006F239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  <w:r w:rsidR="000603F1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2977665A" w14:textId="77777777" w:rsidR="0077547C" w:rsidRDefault="0077547C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E06A995" w14:textId="4259631E" w:rsidR="00104D7C" w:rsidRDefault="00104D7C" w:rsidP="00CB5BF6">
      <w:pPr>
        <w:spacing w:after="0" w:line="240" w:lineRule="auto"/>
        <w:rPr>
          <w:ins w:id="43" w:author="DAYAMBA Frédéric Arsène" w:date="2025-10-10T15:09:00Z" w16du:dateUtc="2025-10-10T15:09:00Z"/>
          <w:rFonts w:ascii="Arial" w:hAnsi="Arial" w:cs="Arial"/>
          <w:sz w:val="20"/>
          <w:szCs w:val="20"/>
        </w:rPr>
      </w:pPr>
      <w:r w:rsidRPr="00104D7C"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 xml:space="preserve"> </w:t>
      </w:r>
      <w:r w:rsidR="559E916E" w:rsidRPr="00104D7C">
        <w:rPr>
          <w:rFonts w:ascii="Arial" w:hAnsi="Arial" w:cs="Arial"/>
          <w:sz w:val="20"/>
          <w:szCs w:val="20"/>
        </w:rPr>
        <w:t>CALL</w:t>
      </w:r>
      <w:r w:rsidR="1A0D5E82" w:rsidRPr="00104D7C">
        <w:rPr>
          <w:rFonts w:ascii="Arial" w:hAnsi="Arial" w:cs="Arial"/>
          <w:sz w:val="20"/>
          <w:szCs w:val="20"/>
        </w:rPr>
        <w:t>S</w:t>
      </w:r>
      <w:r w:rsidR="559E916E" w:rsidRPr="00104D7C">
        <w:rPr>
          <w:rFonts w:ascii="Arial" w:hAnsi="Arial" w:cs="Arial"/>
          <w:sz w:val="20"/>
          <w:szCs w:val="20"/>
        </w:rPr>
        <w:t xml:space="preserve"> </w:t>
      </w:r>
      <w:r w:rsidR="64B8AF14" w:rsidRPr="00104D7C">
        <w:rPr>
          <w:rFonts w:ascii="Arial" w:hAnsi="Arial" w:cs="Arial"/>
          <w:sz w:val="20"/>
          <w:szCs w:val="20"/>
        </w:rPr>
        <w:t xml:space="preserve">ON </w:t>
      </w:r>
      <w:r w:rsidR="37056B20" w:rsidRPr="00104D7C">
        <w:rPr>
          <w:rFonts w:ascii="Arial" w:hAnsi="Arial" w:cs="Arial"/>
          <w:sz w:val="20"/>
          <w:szCs w:val="20"/>
        </w:rPr>
        <w:t xml:space="preserve">IUCN </w:t>
      </w:r>
      <w:r w:rsidR="00A51C4E" w:rsidRPr="00104D7C">
        <w:rPr>
          <w:rFonts w:ascii="Arial" w:hAnsi="Arial" w:cs="Arial"/>
          <w:sz w:val="20"/>
          <w:szCs w:val="20"/>
        </w:rPr>
        <w:t>c</w:t>
      </w:r>
      <w:r w:rsidR="37056B20" w:rsidRPr="00104D7C">
        <w:rPr>
          <w:rFonts w:ascii="Arial" w:hAnsi="Arial" w:cs="Arial"/>
          <w:sz w:val="20"/>
          <w:szCs w:val="20"/>
        </w:rPr>
        <w:t xml:space="preserve">onstituents </w:t>
      </w:r>
      <w:r w:rsidR="559E916E" w:rsidRPr="00104D7C">
        <w:rPr>
          <w:rFonts w:ascii="Arial" w:hAnsi="Arial" w:cs="Arial"/>
          <w:sz w:val="20"/>
          <w:szCs w:val="20"/>
        </w:rPr>
        <w:t>for</w:t>
      </w:r>
      <w:r w:rsidR="004F5F7A" w:rsidRPr="00104D7C">
        <w:rPr>
          <w:rFonts w:ascii="Arial" w:hAnsi="Arial" w:cs="Arial"/>
          <w:sz w:val="20"/>
          <w:szCs w:val="20"/>
        </w:rPr>
        <w:t xml:space="preserve"> </w:t>
      </w:r>
      <w:r w:rsidR="559E916E" w:rsidRPr="00104D7C">
        <w:rPr>
          <w:rFonts w:ascii="Arial" w:hAnsi="Arial" w:cs="Arial"/>
          <w:sz w:val="20"/>
          <w:szCs w:val="20"/>
        </w:rPr>
        <w:t>a strengthened recognition that sacred sites, landscapes and elements exist within all protected area categories (including category</w:t>
      </w:r>
      <w:r w:rsidR="00514863" w:rsidRPr="00104D7C">
        <w:rPr>
          <w:rFonts w:ascii="Arial" w:hAnsi="Arial" w:cs="Arial"/>
          <w:sz w:val="20"/>
          <w:szCs w:val="20"/>
        </w:rPr>
        <w:t> </w:t>
      </w:r>
      <w:proofErr w:type="spellStart"/>
      <w:r w:rsidR="00A51C4E" w:rsidRPr="00104D7C">
        <w:rPr>
          <w:rFonts w:ascii="Arial" w:hAnsi="Arial" w:cs="Arial"/>
          <w:sz w:val="20"/>
          <w:szCs w:val="20"/>
        </w:rPr>
        <w:t>I</w:t>
      </w:r>
      <w:r w:rsidR="559E916E" w:rsidRPr="00104D7C">
        <w:rPr>
          <w:rFonts w:ascii="Arial" w:hAnsi="Arial" w:cs="Arial"/>
          <w:sz w:val="20"/>
          <w:szCs w:val="20"/>
        </w:rPr>
        <w:t>a</w:t>
      </w:r>
      <w:proofErr w:type="spellEnd"/>
      <w:r w:rsidR="559E916E" w:rsidRPr="00104D7C">
        <w:rPr>
          <w:rFonts w:ascii="Arial" w:hAnsi="Arial" w:cs="Arial"/>
          <w:sz w:val="20"/>
          <w:szCs w:val="20"/>
        </w:rPr>
        <w:t>),</w:t>
      </w:r>
      <w:r w:rsidR="00401774" w:rsidRPr="00104D7C">
        <w:rPr>
          <w:rFonts w:ascii="Arial" w:hAnsi="Arial" w:cs="Arial"/>
          <w:sz w:val="20"/>
          <w:szCs w:val="20"/>
        </w:rPr>
        <w:t xml:space="preserve"> for</w:t>
      </w:r>
      <w:r w:rsidR="559E916E" w:rsidRPr="00104D7C">
        <w:rPr>
          <w:rFonts w:ascii="Arial" w:hAnsi="Arial" w:cs="Arial"/>
          <w:sz w:val="20"/>
          <w:szCs w:val="20"/>
        </w:rPr>
        <w:t xml:space="preserve"> further guidance on how different protected area categories can safeguard such sites</w:t>
      </w:r>
      <w:ins w:id="44" w:author="DAYAMBA Frédéric Arsène" w:date="2025-10-10T15:10:00Z" w16du:dateUtc="2025-10-10T15:10:00Z">
        <w:r w:rsidR="006F1366" w:rsidRPr="006F1366">
          <w:rPr>
            <w:rFonts w:ascii="Arial" w:hAnsi="Arial" w:cs="Arial"/>
            <w:sz w:val="20"/>
            <w:szCs w:val="20"/>
          </w:rPr>
          <w:t xml:space="preserve"> with the full participation of Indigenous Peoples concerned</w:t>
        </w:r>
      </w:ins>
      <w:r w:rsidR="559E916E" w:rsidRPr="00104D7C">
        <w:rPr>
          <w:rFonts w:ascii="Arial" w:hAnsi="Arial" w:cs="Arial"/>
          <w:sz w:val="20"/>
          <w:szCs w:val="20"/>
        </w:rPr>
        <w:t xml:space="preserve">, and </w:t>
      </w:r>
      <w:r w:rsidR="00401774" w:rsidRPr="00104D7C">
        <w:rPr>
          <w:rFonts w:ascii="Arial" w:hAnsi="Arial" w:cs="Arial"/>
          <w:sz w:val="20"/>
          <w:szCs w:val="20"/>
        </w:rPr>
        <w:t xml:space="preserve">for </w:t>
      </w:r>
      <w:r w:rsidR="559E916E" w:rsidRPr="00104D7C">
        <w:rPr>
          <w:rFonts w:ascii="Arial" w:hAnsi="Arial" w:cs="Arial"/>
          <w:sz w:val="20"/>
          <w:szCs w:val="20"/>
        </w:rPr>
        <w:t>familiari</w:t>
      </w:r>
      <w:r w:rsidR="00047A61" w:rsidRPr="00104D7C">
        <w:rPr>
          <w:rFonts w:ascii="Arial" w:hAnsi="Arial" w:cs="Arial"/>
          <w:sz w:val="20"/>
          <w:szCs w:val="20"/>
        </w:rPr>
        <w:t>s</w:t>
      </w:r>
      <w:r w:rsidR="559E916E" w:rsidRPr="00104D7C">
        <w:rPr>
          <w:rFonts w:ascii="Arial" w:hAnsi="Arial" w:cs="Arial"/>
          <w:sz w:val="20"/>
          <w:szCs w:val="20"/>
        </w:rPr>
        <w:t>ing relevant actors with existing IUCN guidance for the management of these areas</w:t>
      </w:r>
      <w:r w:rsidR="5E01E644" w:rsidRPr="00104D7C">
        <w:rPr>
          <w:rFonts w:ascii="Arial" w:hAnsi="Arial" w:cs="Arial"/>
          <w:sz w:val="20"/>
          <w:szCs w:val="20"/>
        </w:rPr>
        <w:t xml:space="preserve"> by achieving</w:t>
      </w:r>
      <w:r w:rsidR="00D53737" w:rsidRPr="00104D7C">
        <w:rPr>
          <w:rFonts w:ascii="Arial" w:hAnsi="Arial" w:cs="Arial"/>
          <w:sz w:val="20"/>
          <w:szCs w:val="20"/>
        </w:rPr>
        <w:t>:</w:t>
      </w:r>
    </w:p>
    <w:p w14:paraId="5492CF0B" w14:textId="77777777" w:rsidR="006F1366" w:rsidRPr="00CB5BF6" w:rsidRDefault="006F1366" w:rsidP="00CB5BF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9674453" w14:textId="77777777" w:rsidR="00314F1B" w:rsidRDefault="00314F1B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D943DE5" w14:textId="1A2E6ABA" w:rsidR="00314F1B" w:rsidRPr="00296B22" w:rsidRDefault="00296B22" w:rsidP="00296B2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96B22"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 xml:space="preserve"> </w:t>
      </w:r>
      <w:r w:rsidR="559E916E" w:rsidRPr="00296B22">
        <w:rPr>
          <w:rFonts w:ascii="Arial" w:hAnsi="Arial" w:cs="Arial"/>
          <w:sz w:val="20"/>
          <w:szCs w:val="20"/>
        </w:rPr>
        <w:t>the explicit recognition of sacred landscapes and seascapes within IUCN protected area category</w:t>
      </w:r>
      <w:r w:rsidR="00A11AF9" w:rsidRPr="00296B22">
        <w:rPr>
          <w:rFonts w:ascii="Arial" w:hAnsi="Arial" w:cs="Arial"/>
          <w:sz w:val="20"/>
          <w:szCs w:val="20"/>
        </w:rPr>
        <w:t> V</w:t>
      </w:r>
      <w:r w:rsidR="559E916E" w:rsidRPr="00296B22">
        <w:rPr>
          <w:rFonts w:ascii="Arial" w:hAnsi="Arial" w:cs="Arial"/>
          <w:sz w:val="20"/>
          <w:szCs w:val="20"/>
        </w:rPr>
        <w:t xml:space="preserve">, areas that can span millions of hectares, and increased promotion of such </w:t>
      </w:r>
      <w:proofErr w:type="gramStart"/>
      <w:r w:rsidR="559E916E" w:rsidRPr="00296B22">
        <w:rPr>
          <w:rFonts w:ascii="Arial" w:hAnsi="Arial" w:cs="Arial"/>
          <w:sz w:val="20"/>
          <w:szCs w:val="20"/>
        </w:rPr>
        <w:t>regions;</w:t>
      </w:r>
      <w:proofErr w:type="gramEnd"/>
    </w:p>
    <w:p w14:paraId="36565E3B" w14:textId="77777777" w:rsidR="00314F1B" w:rsidRPr="00CB5BF6" w:rsidRDefault="00314F1B" w:rsidP="00296B22">
      <w:pPr>
        <w:pStyle w:val="Paragraphedeliste"/>
        <w:spacing w:after="0" w:line="240" w:lineRule="auto"/>
        <w:ind w:left="0"/>
        <w:rPr>
          <w:rFonts w:ascii="Arial" w:hAnsi="Arial" w:cs="Arial"/>
          <w:sz w:val="20"/>
          <w:szCs w:val="20"/>
        </w:rPr>
      </w:pPr>
    </w:p>
    <w:p w14:paraId="7550F5DD" w14:textId="15FB0570" w:rsidR="00314F1B" w:rsidRDefault="543B7391" w:rsidP="00296B2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56DCF">
        <w:rPr>
          <w:rFonts w:ascii="Arial" w:hAnsi="Arial" w:cs="Arial"/>
          <w:sz w:val="20"/>
          <w:szCs w:val="20"/>
        </w:rPr>
        <w:t>b</w:t>
      </w:r>
      <w:r w:rsidR="0608A9E6" w:rsidRPr="00B56DCF">
        <w:rPr>
          <w:rFonts w:ascii="Arial" w:hAnsi="Arial" w:cs="Arial"/>
          <w:sz w:val="20"/>
          <w:szCs w:val="20"/>
        </w:rPr>
        <w:t>.</w:t>
      </w:r>
      <w:r w:rsidR="00296B22">
        <w:rPr>
          <w:rFonts w:ascii="Arial" w:hAnsi="Arial" w:cs="Arial"/>
          <w:sz w:val="20"/>
          <w:szCs w:val="20"/>
        </w:rPr>
        <w:t xml:space="preserve"> </w:t>
      </w:r>
      <w:r w:rsidR="559E916E" w:rsidRPr="00B56DCF">
        <w:rPr>
          <w:rFonts w:ascii="Arial" w:hAnsi="Arial" w:cs="Arial"/>
          <w:sz w:val="20"/>
          <w:szCs w:val="20"/>
        </w:rPr>
        <w:t>recognition of the interdependenc</w:t>
      </w:r>
      <w:r w:rsidR="0013526B">
        <w:rPr>
          <w:rFonts w:ascii="Arial" w:hAnsi="Arial" w:cs="Arial"/>
          <w:sz w:val="20"/>
          <w:szCs w:val="20"/>
        </w:rPr>
        <w:t>e</w:t>
      </w:r>
      <w:r w:rsidR="559E916E" w:rsidRPr="00B56DCF">
        <w:rPr>
          <w:rFonts w:ascii="Arial" w:hAnsi="Arial" w:cs="Arial"/>
          <w:sz w:val="20"/>
          <w:szCs w:val="20"/>
        </w:rPr>
        <w:t xml:space="preserve"> between</w:t>
      </w:r>
      <w:r w:rsidR="005839BD">
        <w:rPr>
          <w:rFonts w:ascii="Arial" w:hAnsi="Arial" w:cs="Arial"/>
          <w:sz w:val="20"/>
          <w:szCs w:val="20"/>
        </w:rPr>
        <w:t xml:space="preserve"> </w:t>
      </w:r>
      <w:r w:rsidR="00CB5BF6">
        <w:rPr>
          <w:rFonts w:ascii="Arial" w:hAnsi="Arial" w:cs="Arial"/>
          <w:sz w:val="20"/>
          <w:szCs w:val="20"/>
        </w:rPr>
        <w:t>[</w:t>
      </w:r>
      <w:r w:rsidR="005839BD">
        <w:rPr>
          <w:rFonts w:ascii="Arial" w:hAnsi="Arial" w:cs="Arial"/>
          <w:sz w:val="20"/>
          <w:szCs w:val="20"/>
        </w:rPr>
        <w:t xml:space="preserve">Indigenous </w:t>
      </w:r>
      <w:ins w:id="45" w:author="DAYAMBA Frédéric Arsène" w:date="2025-10-10T14:53:00Z" w16du:dateUtc="2025-10-10T14:53:00Z">
        <w:r w:rsidR="00877432">
          <w:rPr>
            <w:rFonts w:ascii="Arial" w:hAnsi="Arial" w:cs="Arial"/>
            <w:sz w:val="20"/>
            <w:szCs w:val="20"/>
          </w:rPr>
          <w:t>P</w:t>
        </w:r>
      </w:ins>
      <w:del w:id="46" w:author="DAYAMBA Frédéric Arsène" w:date="2025-10-10T14:53:00Z" w16du:dateUtc="2025-10-10T14:53:00Z">
        <w:r w:rsidR="0013526B" w:rsidDel="00877432">
          <w:rPr>
            <w:rFonts w:ascii="Arial" w:hAnsi="Arial" w:cs="Arial"/>
            <w:sz w:val="20"/>
            <w:szCs w:val="20"/>
          </w:rPr>
          <w:delText>p</w:delText>
        </w:r>
      </w:del>
      <w:r w:rsidR="005839BD">
        <w:rPr>
          <w:rFonts w:ascii="Arial" w:hAnsi="Arial" w:cs="Arial"/>
          <w:sz w:val="20"/>
          <w:szCs w:val="20"/>
        </w:rPr>
        <w:t>eoples’ distinct rights and the</w:t>
      </w:r>
      <w:r w:rsidR="559E916E" w:rsidRPr="00B56DCF">
        <w:rPr>
          <w:rFonts w:ascii="Arial" w:hAnsi="Arial" w:cs="Arial"/>
          <w:sz w:val="20"/>
          <w:szCs w:val="20"/>
        </w:rPr>
        <w:t xml:space="preserve"> many</w:t>
      </w:r>
      <w:r w:rsidR="00CB5BF6">
        <w:rPr>
          <w:rFonts w:ascii="Arial" w:hAnsi="Arial" w:cs="Arial"/>
          <w:sz w:val="20"/>
          <w:szCs w:val="20"/>
        </w:rPr>
        <w:t>]</w:t>
      </w:r>
      <w:r w:rsidR="559E916E" w:rsidRPr="00B56DCF">
        <w:rPr>
          <w:rFonts w:ascii="Arial" w:hAnsi="Arial" w:cs="Arial"/>
          <w:sz w:val="20"/>
          <w:szCs w:val="20"/>
        </w:rPr>
        <w:t xml:space="preserve"> traditional Indigenous cultures and keystone species in the regions they inhabit and the long-term role of Indigenous </w:t>
      </w:r>
      <w:ins w:id="47" w:author="DAYAMBA Frédéric Arsène" w:date="2025-10-11T01:17:00Z" w16du:dateUtc="2025-10-11T01:17:00Z">
        <w:r w:rsidR="005635D3">
          <w:rPr>
            <w:rFonts w:ascii="Arial" w:hAnsi="Arial" w:cs="Arial"/>
            <w:sz w:val="20"/>
            <w:szCs w:val="20"/>
          </w:rPr>
          <w:t>P</w:t>
        </w:r>
      </w:ins>
      <w:del w:id="48" w:author="DAYAMBA Frédéric Arsène" w:date="2025-10-11T01:17:00Z" w16du:dateUtc="2025-10-11T01:17:00Z">
        <w:r w:rsidR="0013526B" w:rsidDel="005635D3">
          <w:rPr>
            <w:rFonts w:ascii="Arial" w:hAnsi="Arial" w:cs="Arial"/>
            <w:sz w:val="20"/>
            <w:szCs w:val="20"/>
          </w:rPr>
          <w:delText>p</w:delText>
        </w:r>
      </w:del>
      <w:r w:rsidR="559E916E" w:rsidRPr="00B56DCF">
        <w:rPr>
          <w:rFonts w:ascii="Arial" w:hAnsi="Arial" w:cs="Arial"/>
          <w:sz w:val="20"/>
          <w:szCs w:val="20"/>
        </w:rPr>
        <w:t>eoples in stewarding sacred</w:t>
      </w:r>
      <w:del w:id="49" w:author="DAYAMBA Frédéric Arsène" w:date="2025-10-10T15:21:00Z" w16du:dateUtc="2025-10-10T15:21:00Z">
        <w:r w:rsidR="559E916E" w:rsidRPr="00B56DCF" w:rsidDel="00FD159E">
          <w:rPr>
            <w:rFonts w:ascii="Arial" w:hAnsi="Arial" w:cs="Arial"/>
            <w:sz w:val="20"/>
            <w:szCs w:val="20"/>
          </w:rPr>
          <w:delText>/totemic</w:delText>
        </w:r>
      </w:del>
      <w:r w:rsidR="559E916E" w:rsidRPr="00B56DCF">
        <w:rPr>
          <w:rFonts w:ascii="Arial" w:hAnsi="Arial" w:cs="Arial"/>
          <w:sz w:val="20"/>
          <w:szCs w:val="20"/>
        </w:rPr>
        <w:t xml:space="preserve"> species and increas</w:t>
      </w:r>
      <w:r w:rsidR="0049125F">
        <w:rPr>
          <w:rFonts w:ascii="Arial" w:hAnsi="Arial" w:cs="Arial"/>
          <w:sz w:val="20"/>
          <w:szCs w:val="20"/>
        </w:rPr>
        <w:t>ed</w:t>
      </w:r>
      <w:r w:rsidR="559E916E" w:rsidRPr="00B56DCF">
        <w:rPr>
          <w:rFonts w:ascii="Arial" w:hAnsi="Arial" w:cs="Arial"/>
          <w:sz w:val="20"/>
          <w:szCs w:val="20"/>
        </w:rPr>
        <w:t xml:space="preserve"> efforts to include and </w:t>
      </w:r>
      <w:r w:rsidR="00401774">
        <w:rPr>
          <w:rFonts w:ascii="Arial" w:hAnsi="Arial" w:cs="Arial"/>
          <w:sz w:val="20"/>
          <w:szCs w:val="20"/>
        </w:rPr>
        <w:t>centre</w:t>
      </w:r>
      <w:r w:rsidR="559E916E" w:rsidRPr="00B56DCF">
        <w:rPr>
          <w:rFonts w:ascii="Arial" w:hAnsi="Arial" w:cs="Arial"/>
          <w:sz w:val="20"/>
          <w:szCs w:val="20"/>
        </w:rPr>
        <w:t xml:space="preserve"> the conservation of such species around Indigenous, local and spiritual leadership;</w:t>
      </w:r>
      <w:r w:rsidR="00473C13">
        <w:rPr>
          <w:rFonts w:ascii="Arial" w:hAnsi="Arial" w:cs="Arial"/>
          <w:sz w:val="20"/>
          <w:szCs w:val="20"/>
        </w:rPr>
        <w:t xml:space="preserve"> and</w:t>
      </w:r>
    </w:p>
    <w:p w14:paraId="7E27E2C7" w14:textId="77777777" w:rsidR="00314F1B" w:rsidRDefault="00314F1B" w:rsidP="00296B2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3555369" w14:textId="75E82090" w:rsidR="00314F1B" w:rsidRPr="00627391" w:rsidRDefault="001C1F51" w:rsidP="0044541E">
      <w:pPr>
        <w:spacing w:after="0" w:line="240" w:lineRule="auto"/>
        <w:ind w:left="720"/>
        <w:rPr>
          <w:rFonts w:ascii="Arial" w:hAnsi="Arial" w:cs="Arial"/>
          <w:sz w:val="20"/>
          <w:szCs w:val="20"/>
        </w:rPr>
        <w:pPrChange w:id="50" w:author="DAYAMBA Frédéric Arsène" w:date="2025-10-10T18:58:00Z" w16du:dateUtc="2025-10-10T18:58:00Z">
          <w:pPr>
            <w:spacing w:after="0" w:line="240" w:lineRule="auto"/>
          </w:pPr>
        </w:pPrChange>
      </w:pPr>
      <w:r>
        <w:rPr>
          <w:rFonts w:ascii="Arial" w:hAnsi="Arial" w:cs="Arial"/>
          <w:sz w:val="20"/>
          <w:szCs w:val="20"/>
        </w:rPr>
        <w:lastRenderedPageBreak/>
        <w:t>c.</w:t>
      </w:r>
      <w:r w:rsidR="00296B22">
        <w:rPr>
          <w:rFonts w:ascii="Arial" w:hAnsi="Arial" w:cs="Arial"/>
          <w:sz w:val="20"/>
          <w:szCs w:val="20"/>
        </w:rPr>
        <w:t xml:space="preserve"> </w:t>
      </w:r>
      <w:r w:rsidR="559E916E" w:rsidRPr="00627391">
        <w:rPr>
          <w:rFonts w:ascii="Arial" w:hAnsi="Arial" w:cs="Arial"/>
          <w:sz w:val="20"/>
          <w:szCs w:val="20"/>
        </w:rPr>
        <w:t>recogni</w:t>
      </w:r>
      <w:r w:rsidR="604BDBE6" w:rsidRPr="00627391">
        <w:rPr>
          <w:rFonts w:ascii="Arial" w:hAnsi="Arial" w:cs="Arial"/>
          <w:sz w:val="20"/>
          <w:szCs w:val="20"/>
        </w:rPr>
        <w:t>tion</w:t>
      </w:r>
      <w:r w:rsidR="00A11AF9" w:rsidRPr="00627391">
        <w:rPr>
          <w:rFonts w:ascii="Arial" w:hAnsi="Arial" w:cs="Arial"/>
          <w:sz w:val="20"/>
          <w:szCs w:val="20"/>
        </w:rPr>
        <w:t xml:space="preserve"> </w:t>
      </w:r>
      <w:r w:rsidR="18CCF846" w:rsidRPr="00627391">
        <w:rPr>
          <w:rFonts w:ascii="Arial" w:hAnsi="Arial" w:cs="Arial"/>
          <w:sz w:val="20"/>
          <w:szCs w:val="20"/>
        </w:rPr>
        <w:t xml:space="preserve">of </w:t>
      </w:r>
      <w:r w:rsidR="559E916E" w:rsidRPr="00627391">
        <w:rPr>
          <w:rFonts w:ascii="Arial" w:hAnsi="Arial" w:cs="Arial"/>
          <w:sz w:val="20"/>
          <w:szCs w:val="20"/>
        </w:rPr>
        <w:t xml:space="preserve">humanity’s relationship with sacred natural areas, beginning with substantially increased efforts to </w:t>
      </w:r>
      <w:r w:rsidR="00A11AF9" w:rsidRPr="00627391">
        <w:rPr>
          <w:rFonts w:ascii="Arial" w:hAnsi="Arial" w:cs="Arial"/>
          <w:sz w:val="20"/>
          <w:szCs w:val="20"/>
        </w:rPr>
        <w:t>widely disseminate</w:t>
      </w:r>
      <w:r w:rsidR="559E916E" w:rsidRPr="00627391">
        <w:rPr>
          <w:rFonts w:ascii="Arial" w:hAnsi="Arial" w:cs="Arial"/>
          <w:sz w:val="20"/>
          <w:szCs w:val="20"/>
        </w:rPr>
        <w:t xml:space="preserve"> guidance that maintains traditional peoples’ </w:t>
      </w:r>
      <w:r w:rsidR="007357EC" w:rsidRPr="00627391">
        <w:rPr>
          <w:rFonts w:ascii="Arial" w:hAnsi="Arial" w:cs="Arial"/>
          <w:sz w:val="20"/>
          <w:szCs w:val="20"/>
        </w:rPr>
        <w:t xml:space="preserve">and Indigenous </w:t>
      </w:r>
      <w:ins w:id="51" w:author="DAYAMBA Frédéric Arsène" w:date="2025-10-11T01:17:00Z" w16du:dateUtc="2025-10-11T01:17:00Z">
        <w:r w:rsidR="005635D3">
          <w:rPr>
            <w:rFonts w:ascii="Arial" w:hAnsi="Arial" w:cs="Arial"/>
            <w:sz w:val="20"/>
            <w:szCs w:val="20"/>
          </w:rPr>
          <w:t>P</w:t>
        </w:r>
      </w:ins>
      <w:del w:id="52" w:author="DAYAMBA Frédéric Arsène" w:date="2025-10-11T01:17:00Z" w16du:dateUtc="2025-10-11T01:17:00Z">
        <w:r w:rsidR="00120962" w:rsidDel="005635D3">
          <w:rPr>
            <w:rFonts w:ascii="Arial" w:hAnsi="Arial" w:cs="Arial"/>
            <w:sz w:val="20"/>
            <w:szCs w:val="20"/>
          </w:rPr>
          <w:delText>p</w:delText>
        </w:r>
      </w:del>
      <w:r w:rsidR="007357EC" w:rsidRPr="00627391">
        <w:rPr>
          <w:rFonts w:ascii="Arial" w:hAnsi="Arial" w:cs="Arial"/>
          <w:sz w:val="20"/>
          <w:szCs w:val="20"/>
        </w:rPr>
        <w:t>eoples</w:t>
      </w:r>
      <w:r w:rsidR="00120962">
        <w:rPr>
          <w:rFonts w:ascii="Arial" w:hAnsi="Arial" w:cs="Arial"/>
          <w:sz w:val="20"/>
          <w:szCs w:val="20"/>
        </w:rPr>
        <w:t>'</w:t>
      </w:r>
      <w:r w:rsidR="007357EC" w:rsidRPr="00627391">
        <w:rPr>
          <w:rFonts w:ascii="Arial" w:hAnsi="Arial" w:cs="Arial"/>
          <w:sz w:val="20"/>
          <w:szCs w:val="20"/>
        </w:rPr>
        <w:t xml:space="preserve"> </w:t>
      </w:r>
      <w:r w:rsidR="559E916E" w:rsidRPr="00627391">
        <w:rPr>
          <w:rFonts w:ascii="Arial" w:hAnsi="Arial" w:cs="Arial"/>
          <w:sz w:val="20"/>
          <w:szCs w:val="20"/>
        </w:rPr>
        <w:t>unrestricted and full access to and relationship with existing sacred spaces in all protected area categories</w:t>
      </w:r>
      <w:r w:rsidR="005839BD" w:rsidRPr="00627391">
        <w:rPr>
          <w:rFonts w:ascii="Arial" w:hAnsi="Arial" w:cs="Arial"/>
          <w:sz w:val="20"/>
          <w:szCs w:val="20"/>
        </w:rPr>
        <w:t xml:space="preserve"> while continuing to align with all elements of the IUCN protected areas definitions</w:t>
      </w:r>
      <w:r w:rsidR="00473C13" w:rsidRPr="00627391">
        <w:rPr>
          <w:rFonts w:ascii="Arial" w:hAnsi="Arial" w:cs="Arial"/>
          <w:sz w:val="20"/>
          <w:szCs w:val="20"/>
        </w:rPr>
        <w:t>; and</w:t>
      </w:r>
    </w:p>
    <w:p w14:paraId="498C760E" w14:textId="3E24C7F5" w:rsidR="00D07090" w:rsidRPr="00296B22" w:rsidRDefault="00D07090" w:rsidP="00296B2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6C7DCF8" w14:textId="3AD08F4E" w:rsidR="00314F1B" w:rsidRPr="004374AB" w:rsidRDefault="00D07090" w:rsidP="00296B22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"/>
        </w:rPr>
        <w:t xml:space="preserve">[2. </w:t>
      </w:r>
      <w:r w:rsidRPr="00D07090">
        <w:rPr>
          <w:rFonts w:ascii="Arial" w:hAnsi="Arial" w:cs="Arial"/>
          <w:sz w:val="20"/>
          <w:szCs w:val="20"/>
          <w:lang w:val="en"/>
        </w:rPr>
        <w:t>A</w:t>
      </w:r>
      <w:r w:rsidR="00296B22">
        <w:rPr>
          <w:rFonts w:ascii="Arial" w:hAnsi="Arial" w:cs="Arial"/>
          <w:sz w:val="20"/>
          <w:szCs w:val="20"/>
          <w:lang w:val="en"/>
        </w:rPr>
        <w:t>LSO CALLS ON</w:t>
      </w:r>
      <w:r w:rsidRPr="00D07090">
        <w:rPr>
          <w:rFonts w:ascii="Arial" w:hAnsi="Arial" w:cs="Arial"/>
          <w:sz w:val="20"/>
          <w:szCs w:val="20"/>
          <w:lang w:val="en"/>
        </w:rPr>
        <w:t xml:space="preserve"> IUCN Member States to take measures to understand, conserve and enhance the traditional knowledge, uses, crafts and sites of geodiversity, including sacred sites, to support </w:t>
      </w:r>
      <w:r w:rsidRPr="004374AB">
        <w:rPr>
          <w:rFonts w:ascii="Arial" w:hAnsi="Arial" w:cs="Arial"/>
          <w:sz w:val="20"/>
          <w:szCs w:val="20"/>
          <w:lang w:val="en"/>
        </w:rPr>
        <w:t>their conservation within the natural and cultural heritage, and to encourage</w:t>
      </w:r>
      <w:r w:rsidR="004374AB">
        <w:rPr>
          <w:rFonts w:ascii="Arial" w:hAnsi="Arial" w:cs="Arial"/>
          <w:sz w:val="20"/>
          <w:szCs w:val="20"/>
          <w:lang w:val="en"/>
        </w:rPr>
        <w:t xml:space="preserve"> </w:t>
      </w:r>
      <w:r w:rsidR="004374AB" w:rsidRPr="004374AB">
        <w:rPr>
          <w:rFonts w:ascii="Arial" w:hAnsi="Arial" w:cs="Arial"/>
          <w:sz w:val="20"/>
          <w:szCs w:val="20"/>
        </w:rPr>
        <w:t xml:space="preserve">intergenerational transmission among </w:t>
      </w:r>
      <w:r w:rsidR="004374AB">
        <w:rPr>
          <w:rFonts w:ascii="Arial" w:hAnsi="Arial" w:cs="Arial"/>
          <w:sz w:val="20"/>
          <w:szCs w:val="20"/>
        </w:rPr>
        <w:t>I</w:t>
      </w:r>
      <w:r w:rsidR="004374AB" w:rsidRPr="004374AB">
        <w:rPr>
          <w:rFonts w:ascii="Arial" w:hAnsi="Arial" w:cs="Arial"/>
          <w:sz w:val="20"/>
          <w:szCs w:val="20"/>
        </w:rPr>
        <w:t xml:space="preserve">ndigenous and </w:t>
      </w:r>
      <w:r w:rsidR="004374AB">
        <w:rPr>
          <w:rFonts w:ascii="Arial" w:hAnsi="Arial" w:cs="Arial"/>
          <w:sz w:val="20"/>
          <w:szCs w:val="20"/>
        </w:rPr>
        <w:t>l</w:t>
      </w:r>
      <w:r w:rsidR="004374AB" w:rsidRPr="004374AB">
        <w:rPr>
          <w:rFonts w:ascii="Arial" w:hAnsi="Arial" w:cs="Arial"/>
          <w:sz w:val="20"/>
          <w:szCs w:val="20"/>
        </w:rPr>
        <w:t>ocal communities</w:t>
      </w:r>
      <w:r w:rsidR="004374AB">
        <w:rPr>
          <w:rFonts w:ascii="Arial" w:hAnsi="Arial" w:cs="Arial"/>
          <w:sz w:val="20"/>
          <w:szCs w:val="20"/>
        </w:rPr>
        <w:t>;</w:t>
      </w:r>
      <w:r w:rsidRPr="004374AB">
        <w:rPr>
          <w:rFonts w:ascii="Arial" w:hAnsi="Arial" w:cs="Arial"/>
          <w:sz w:val="20"/>
          <w:szCs w:val="20"/>
          <w:lang w:val="en"/>
        </w:rPr>
        <w:t>]</w:t>
      </w:r>
    </w:p>
    <w:p w14:paraId="34B8EB7A" w14:textId="15EB13A3" w:rsidR="003F6B27" w:rsidRDefault="003F6B27" w:rsidP="003F6B2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374AB">
        <w:rPr>
          <w:rFonts w:ascii="Arial" w:hAnsi="Arial" w:cs="Arial"/>
          <w:sz w:val="20"/>
          <w:szCs w:val="20"/>
        </w:rPr>
        <w:t xml:space="preserve">[3. URGES governments and IUCN members to ensure adequate consultation processes and free, prior, and informed consent in all decisions that may affect Indigenous </w:t>
      </w:r>
      <w:ins w:id="53" w:author="DAYAMBA Frédéric Arsène" w:date="2025-10-10T19:02:00Z" w16du:dateUtc="2025-10-10T19:02:00Z">
        <w:r w:rsidR="0044541E">
          <w:rPr>
            <w:rFonts w:ascii="Arial" w:hAnsi="Arial" w:cs="Arial"/>
            <w:sz w:val="20"/>
            <w:szCs w:val="20"/>
          </w:rPr>
          <w:t>P</w:t>
        </w:r>
      </w:ins>
      <w:del w:id="54" w:author="DAYAMBA Frédéric Arsène" w:date="2025-10-10T19:02:00Z" w16du:dateUtc="2025-10-10T19:02:00Z">
        <w:r w:rsidRPr="004374AB" w:rsidDel="0044541E">
          <w:rPr>
            <w:rFonts w:ascii="Arial" w:hAnsi="Arial" w:cs="Arial"/>
            <w:sz w:val="20"/>
            <w:szCs w:val="20"/>
          </w:rPr>
          <w:delText>p</w:delText>
        </w:r>
      </w:del>
      <w:r w:rsidRPr="004374AB">
        <w:rPr>
          <w:rFonts w:ascii="Arial" w:hAnsi="Arial" w:cs="Arial"/>
          <w:sz w:val="20"/>
          <w:szCs w:val="20"/>
        </w:rPr>
        <w:t>eoples and Local communities, their territories, ways of life, and worldviews</w:t>
      </w:r>
      <w:r w:rsidR="004374AB">
        <w:rPr>
          <w:rFonts w:ascii="Arial" w:hAnsi="Arial" w:cs="Arial"/>
          <w:sz w:val="20"/>
          <w:szCs w:val="20"/>
        </w:rPr>
        <w:t>;</w:t>
      </w:r>
      <w:r w:rsidRPr="004374AB">
        <w:rPr>
          <w:rFonts w:ascii="Arial" w:hAnsi="Arial" w:cs="Arial"/>
          <w:sz w:val="20"/>
          <w:szCs w:val="20"/>
        </w:rPr>
        <w:t>]</w:t>
      </w:r>
    </w:p>
    <w:p w14:paraId="04AB007C" w14:textId="77777777" w:rsidR="003F6B27" w:rsidRDefault="003F6B27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111D1A8" w14:textId="279B95F4" w:rsidR="003F6B27" w:rsidRDefault="004374AB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</w:t>
      </w:r>
      <w:r w:rsidR="00D07090">
        <w:rPr>
          <w:rFonts w:ascii="Arial" w:hAnsi="Arial" w:cs="Arial"/>
          <w:sz w:val="20"/>
          <w:szCs w:val="20"/>
        </w:rPr>
        <w:t>.</w:t>
      </w:r>
      <w:r w:rsidR="748DFD23" w:rsidRPr="00B56DCF">
        <w:rPr>
          <w:rFonts w:ascii="Arial" w:hAnsi="Arial" w:cs="Arial"/>
          <w:sz w:val="20"/>
          <w:szCs w:val="20"/>
        </w:rPr>
        <w:t xml:space="preserve"> </w:t>
      </w:r>
      <w:r w:rsidR="1E61AF3E" w:rsidRPr="00B56DCF">
        <w:rPr>
          <w:rFonts w:ascii="Arial" w:hAnsi="Arial" w:cs="Arial"/>
          <w:sz w:val="20"/>
          <w:szCs w:val="20"/>
        </w:rPr>
        <w:t xml:space="preserve">CALLS ON IUCN </w:t>
      </w:r>
      <w:r w:rsidR="00473C13">
        <w:rPr>
          <w:rFonts w:ascii="Arial" w:hAnsi="Arial" w:cs="Arial"/>
          <w:sz w:val="20"/>
          <w:szCs w:val="20"/>
        </w:rPr>
        <w:t>and</w:t>
      </w:r>
      <w:r w:rsidR="1E61AF3E" w:rsidRPr="00B56DCF">
        <w:rPr>
          <w:rFonts w:ascii="Arial" w:hAnsi="Arial" w:cs="Arial"/>
          <w:sz w:val="20"/>
          <w:szCs w:val="20"/>
        </w:rPr>
        <w:t xml:space="preserve"> INVITES </w:t>
      </w:r>
      <w:r w:rsidR="001F71B9">
        <w:rPr>
          <w:rFonts w:ascii="Arial" w:hAnsi="Arial" w:cs="Arial"/>
          <w:sz w:val="20"/>
          <w:szCs w:val="20"/>
        </w:rPr>
        <w:t xml:space="preserve">the United </w:t>
      </w:r>
      <w:r w:rsidR="00974D36" w:rsidRPr="00974D36">
        <w:rPr>
          <w:rFonts w:ascii="Arial" w:hAnsi="Arial" w:cs="Arial"/>
          <w:sz w:val="20"/>
          <w:szCs w:val="20"/>
        </w:rPr>
        <w:t>N</w:t>
      </w:r>
      <w:r w:rsidR="001F71B9">
        <w:rPr>
          <w:rFonts w:ascii="Arial" w:hAnsi="Arial" w:cs="Arial"/>
          <w:sz w:val="20"/>
          <w:szCs w:val="20"/>
        </w:rPr>
        <w:t>ations</w:t>
      </w:r>
      <w:r w:rsidR="00974D36" w:rsidRPr="00974D36">
        <w:rPr>
          <w:rFonts w:ascii="Arial" w:hAnsi="Arial" w:cs="Arial"/>
          <w:sz w:val="20"/>
          <w:szCs w:val="20"/>
        </w:rPr>
        <w:t xml:space="preserve"> Educational, Scientific and Cultural Organization (UNESCO) </w:t>
      </w:r>
      <w:r w:rsidR="1E61AF3E" w:rsidRPr="00B56DCF">
        <w:rPr>
          <w:rFonts w:ascii="Arial" w:hAnsi="Arial" w:cs="Arial"/>
          <w:sz w:val="20"/>
          <w:szCs w:val="20"/>
        </w:rPr>
        <w:t>to prioriti</w:t>
      </w:r>
      <w:r w:rsidR="00112298">
        <w:rPr>
          <w:rFonts w:ascii="Arial" w:hAnsi="Arial" w:cs="Arial"/>
          <w:sz w:val="20"/>
          <w:szCs w:val="20"/>
        </w:rPr>
        <w:t>s</w:t>
      </w:r>
      <w:r w:rsidR="1E61AF3E" w:rsidRPr="00B56DCF">
        <w:rPr>
          <w:rFonts w:ascii="Arial" w:hAnsi="Arial" w:cs="Arial"/>
          <w:sz w:val="20"/>
          <w:szCs w:val="20"/>
        </w:rPr>
        <w:t xml:space="preserve">e and deepen guidance to the UNESCO World Heritage Committee to support their efforts in protecting sacred spaces and ensuring that these spaces continue to be </w:t>
      </w:r>
      <w:r w:rsidR="007357EC">
        <w:rPr>
          <w:rFonts w:ascii="Arial" w:hAnsi="Arial" w:cs="Arial"/>
          <w:sz w:val="20"/>
          <w:szCs w:val="20"/>
        </w:rPr>
        <w:t xml:space="preserve">accessible </w:t>
      </w:r>
      <w:r w:rsidR="1E61AF3E" w:rsidRPr="00B56DCF">
        <w:rPr>
          <w:rFonts w:ascii="Arial" w:hAnsi="Arial" w:cs="Arial"/>
          <w:sz w:val="20"/>
          <w:szCs w:val="20"/>
        </w:rPr>
        <w:t xml:space="preserve">for the benefit of nature, traditional lifeways </w:t>
      </w:r>
      <w:r w:rsidR="007357EC">
        <w:rPr>
          <w:rFonts w:ascii="Arial" w:hAnsi="Arial" w:cs="Arial"/>
          <w:sz w:val="20"/>
          <w:szCs w:val="20"/>
        </w:rPr>
        <w:t xml:space="preserve">of Indigenous </w:t>
      </w:r>
      <w:ins w:id="55" w:author="DAYAMBA Frédéric Arsène" w:date="2025-10-10T19:03:00Z" w16du:dateUtc="2025-10-10T19:03:00Z">
        <w:r w:rsidR="0044541E">
          <w:rPr>
            <w:rFonts w:ascii="Arial" w:hAnsi="Arial" w:cs="Arial"/>
            <w:sz w:val="20"/>
            <w:szCs w:val="20"/>
          </w:rPr>
          <w:t>P</w:t>
        </w:r>
      </w:ins>
      <w:del w:id="56" w:author="DAYAMBA Frédéric Arsène" w:date="2025-10-10T19:03:00Z" w16du:dateUtc="2025-10-10T19:03:00Z">
        <w:r w:rsidR="009076BF" w:rsidDel="0044541E">
          <w:rPr>
            <w:rFonts w:ascii="Arial" w:hAnsi="Arial" w:cs="Arial"/>
            <w:sz w:val="20"/>
            <w:szCs w:val="20"/>
          </w:rPr>
          <w:delText>p</w:delText>
        </w:r>
      </w:del>
      <w:r w:rsidR="007357EC">
        <w:rPr>
          <w:rFonts w:ascii="Arial" w:hAnsi="Arial" w:cs="Arial"/>
          <w:sz w:val="20"/>
          <w:szCs w:val="20"/>
        </w:rPr>
        <w:t xml:space="preserve">eoples and </w:t>
      </w:r>
      <w:ins w:id="57" w:author="DAYAMBA Frédéric Arsène" w:date="2025-10-10T19:03:00Z" w16du:dateUtc="2025-10-10T19:03:00Z">
        <w:r w:rsidR="0044541E">
          <w:rPr>
            <w:rFonts w:ascii="Arial" w:hAnsi="Arial" w:cs="Arial"/>
            <w:sz w:val="20"/>
            <w:szCs w:val="20"/>
          </w:rPr>
          <w:t>l</w:t>
        </w:r>
      </w:ins>
      <w:del w:id="58" w:author="DAYAMBA Frédéric Arsène" w:date="2025-10-10T19:03:00Z" w16du:dateUtc="2025-10-10T19:03:00Z">
        <w:r w:rsidR="007357EC" w:rsidDel="0044541E">
          <w:rPr>
            <w:rFonts w:ascii="Arial" w:hAnsi="Arial" w:cs="Arial"/>
            <w:sz w:val="20"/>
            <w:szCs w:val="20"/>
          </w:rPr>
          <w:delText>L</w:delText>
        </w:r>
      </w:del>
      <w:r w:rsidR="007357EC">
        <w:rPr>
          <w:rFonts w:ascii="Arial" w:hAnsi="Arial" w:cs="Arial"/>
          <w:sz w:val="20"/>
          <w:szCs w:val="20"/>
        </w:rPr>
        <w:t xml:space="preserve">ocal </w:t>
      </w:r>
      <w:r w:rsidR="009076BF">
        <w:rPr>
          <w:rFonts w:ascii="Arial" w:hAnsi="Arial" w:cs="Arial"/>
          <w:sz w:val="20"/>
          <w:szCs w:val="20"/>
        </w:rPr>
        <w:t>c</w:t>
      </w:r>
      <w:r w:rsidR="007357EC">
        <w:rPr>
          <w:rFonts w:ascii="Arial" w:hAnsi="Arial" w:cs="Arial"/>
          <w:sz w:val="20"/>
          <w:szCs w:val="20"/>
        </w:rPr>
        <w:t xml:space="preserve">ommunities </w:t>
      </w:r>
      <w:r w:rsidR="1E61AF3E" w:rsidRPr="00B56DCF">
        <w:rPr>
          <w:rFonts w:ascii="Arial" w:hAnsi="Arial" w:cs="Arial"/>
          <w:sz w:val="20"/>
          <w:szCs w:val="20"/>
        </w:rPr>
        <w:t>and the human spirit</w:t>
      </w:r>
      <w:r>
        <w:rPr>
          <w:rFonts w:ascii="Arial" w:hAnsi="Arial" w:cs="Arial"/>
          <w:sz w:val="20"/>
          <w:szCs w:val="20"/>
        </w:rPr>
        <w:t>.</w:t>
      </w:r>
    </w:p>
    <w:p w14:paraId="05279D7F" w14:textId="77777777" w:rsidR="003F6B27" w:rsidRDefault="003F6B27" w:rsidP="006F239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B326878" w14:textId="77777777" w:rsidR="003F6B27" w:rsidRDefault="003F6B27" w:rsidP="003F6B2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55A86FF" w14:textId="23A4D261" w:rsidR="1E773077" w:rsidRPr="00B56DCF" w:rsidRDefault="1E61AF3E" w:rsidP="006F23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56DCF">
        <w:rPr>
          <w:rFonts w:ascii="Arial" w:hAnsi="Arial" w:cs="Arial"/>
          <w:sz w:val="20"/>
          <w:szCs w:val="20"/>
        </w:rPr>
        <w:t>.</w:t>
      </w:r>
    </w:p>
    <w:sectPr w:rsidR="1E773077" w:rsidRPr="00B56DCF" w:rsidSect="009E47E7">
      <w:headerReference w:type="default" r:id="rId11"/>
      <w:footerReference w:type="defaul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0714E" w14:textId="77777777" w:rsidR="00436A4E" w:rsidRDefault="00436A4E" w:rsidP="00242A68">
      <w:pPr>
        <w:spacing w:after="0" w:line="240" w:lineRule="auto"/>
      </w:pPr>
      <w:r>
        <w:separator/>
      </w:r>
    </w:p>
  </w:endnote>
  <w:endnote w:type="continuationSeparator" w:id="0">
    <w:p w14:paraId="03A1EEC9" w14:textId="77777777" w:rsidR="00436A4E" w:rsidRDefault="00436A4E" w:rsidP="00242A68">
      <w:pPr>
        <w:spacing w:after="0" w:line="240" w:lineRule="auto"/>
      </w:pPr>
      <w:r>
        <w:continuationSeparator/>
      </w:r>
    </w:p>
  </w:endnote>
  <w:endnote w:type="continuationNotice" w:id="1">
    <w:p w14:paraId="4C8ECF00" w14:textId="77777777" w:rsidR="00436A4E" w:rsidRDefault="00436A4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CBC6E" w14:textId="77777777" w:rsidR="00F94FFC" w:rsidRDefault="00F94FF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1F6102" w14:textId="77777777" w:rsidR="00436A4E" w:rsidRDefault="00436A4E" w:rsidP="00242A68">
      <w:pPr>
        <w:spacing w:after="0" w:line="240" w:lineRule="auto"/>
      </w:pPr>
      <w:r>
        <w:separator/>
      </w:r>
    </w:p>
  </w:footnote>
  <w:footnote w:type="continuationSeparator" w:id="0">
    <w:p w14:paraId="441FDAB0" w14:textId="77777777" w:rsidR="00436A4E" w:rsidRDefault="00436A4E" w:rsidP="00242A68">
      <w:pPr>
        <w:spacing w:after="0" w:line="240" w:lineRule="auto"/>
      </w:pPr>
      <w:r>
        <w:continuationSeparator/>
      </w:r>
    </w:p>
  </w:footnote>
  <w:footnote w:type="continuationNotice" w:id="1">
    <w:p w14:paraId="7119AB5E" w14:textId="77777777" w:rsidR="00436A4E" w:rsidRDefault="00436A4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F4487" w14:textId="77777777" w:rsidR="00F94FFC" w:rsidRDefault="00F94FF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E0B85"/>
    <w:multiLevelType w:val="multilevel"/>
    <w:tmpl w:val="E9AAC968"/>
    <w:styleLink w:val="CurrentList1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C4464"/>
    <w:multiLevelType w:val="hybridMultilevel"/>
    <w:tmpl w:val="D3AA98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F90FD1"/>
    <w:multiLevelType w:val="hybridMultilevel"/>
    <w:tmpl w:val="F0D4AF9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AA4E0B"/>
    <w:multiLevelType w:val="hybridMultilevel"/>
    <w:tmpl w:val="E9AAC9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4C04BE"/>
    <w:multiLevelType w:val="multilevel"/>
    <w:tmpl w:val="E9AAC968"/>
    <w:styleLink w:val="CurrentList2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F47DB8"/>
    <w:multiLevelType w:val="hybridMultilevel"/>
    <w:tmpl w:val="0F440A5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2446569">
    <w:abstractNumId w:val="1"/>
  </w:num>
  <w:num w:numId="2" w16cid:durableId="1104766458">
    <w:abstractNumId w:val="3"/>
  </w:num>
  <w:num w:numId="3" w16cid:durableId="204686340">
    <w:abstractNumId w:val="0"/>
  </w:num>
  <w:num w:numId="4" w16cid:durableId="243151683">
    <w:abstractNumId w:val="4"/>
  </w:num>
  <w:num w:numId="5" w16cid:durableId="854608870">
    <w:abstractNumId w:val="2"/>
  </w:num>
  <w:num w:numId="6" w16cid:durableId="1189491021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AYAMBA Frédéric Arsène">
    <w15:presenceInfo w15:providerId="AD" w15:userId="S::dayambaf@iucn.org::7fac8363-ea2a-4aed-8c6e-042f2db8a9f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trackRevisions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FF24EEE"/>
    <w:rsid w:val="00047A61"/>
    <w:rsid w:val="000603F1"/>
    <w:rsid w:val="0006289D"/>
    <w:rsid w:val="00076A77"/>
    <w:rsid w:val="000820E1"/>
    <w:rsid w:val="000C4246"/>
    <w:rsid w:val="00104D7C"/>
    <w:rsid w:val="00112298"/>
    <w:rsid w:val="00120962"/>
    <w:rsid w:val="001243F1"/>
    <w:rsid w:val="0013526B"/>
    <w:rsid w:val="001C1F51"/>
    <w:rsid w:val="001F71B9"/>
    <w:rsid w:val="00202AF6"/>
    <w:rsid w:val="00230557"/>
    <w:rsid w:val="00242A68"/>
    <w:rsid w:val="00296B22"/>
    <w:rsid w:val="002C6967"/>
    <w:rsid w:val="00304E2A"/>
    <w:rsid w:val="00314F1B"/>
    <w:rsid w:val="003654B5"/>
    <w:rsid w:val="003A7ED7"/>
    <w:rsid w:val="003F6B27"/>
    <w:rsid w:val="00401774"/>
    <w:rsid w:val="004035E4"/>
    <w:rsid w:val="00411926"/>
    <w:rsid w:val="00436A4E"/>
    <w:rsid w:val="004374AB"/>
    <w:rsid w:val="0044541E"/>
    <w:rsid w:val="00473C13"/>
    <w:rsid w:val="00481CEE"/>
    <w:rsid w:val="0049125F"/>
    <w:rsid w:val="004B10B9"/>
    <w:rsid w:val="004B17EB"/>
    <w:rsid w:val="004E2995"/>
    <w:rsid w:val="004F5F7A"/>
    <w:rsid w:val="004F75CE"/>
    <w:rsid w:val="004F7D0A"/>
    <w:rsid w:val="00507760"/>
    <w:rsid w:val="00514863"/>
    <w:rsid w:val="00543411"/>
    <w:rsid w:val="00546136"/>
    <w:rsid w:val="00553F53"/>
    <w:rsid w:val="005635D3"/>
    <w:rsid w:val="005839BD"/>
    <w:rsid w:val="00611CE6"/>
    <w:rsid w:val="00622F4E"/>
    <w:rsid w:val="0062609C"/>
    <w:rsid w:val="00627391"/>
    <w:rsid w:val="00645FD9"/>
    <w:rsid w:val="00664E2D"/>
    <w:rsid w:val="006D0C81"/>
    <w:rsid w:val="006F02A2"/>
    <w:rsid w:val="006F1366"/>
    <w:rsid w:val="006F2395"/>
    <w:rsid w:val="007357EC"/>
    <w:rsid w:val="0077547C"/>
    <w:rsid w:val="007C42D6"/>
    <w:rsid w:val="00877432"/>
    <w:rsid w:val="008E6BD6"/>
    <w:rsid w:val="009076BF"/>
    <w:rsid w:val="009119A1"/>
    <w:rsid w:val="00950669"/>
    <w:rsid w:val="00961C86"/>
    <w:rsid w:val="00974D36"/>
    <w:rsid w:val="009E47E7"/>
    <w:rsid w:val="00A014F7"/>
    <w:rsid w:val="00A038A1"/>
    <w:rsid w:val="00A05768"/>
    <w:rsid w:val="00A11AF9"/>
    <w:rsid w:val="00A22D87"/>
    <w:rsid w:val="00A51C4E"/>
    <w:rsid w:val="00B2480E"/>
    <w:rsid w:val="00B4232D"/>
    <w:rsid w:val="00B56DCF"/>
    <w:rsid w:val="00B64165"/>
    <w:rsid w:val="00B84347"/>
    <w:rsid w:val="00C13522"/>
    <w:rsid w:val="00C14298"/>
    <w:rsid w:val="00C65924"/>
    <w:rsid w:val="00C80719"/>
    <w:rsid w:val="00CB5BF6"/>
    <w:rsid w:val="00CE7078"/>
    <w:rsid w:val="00D07090"/>
    <w:rsid w:val="00D13ACE"/>
    <w:rsid w:val="00D170AB"/>
    <w:rsid w:val="00D53737"/>
    <w:rsid w:val="00D75F49"/>
    <w:rsid w:val="00DC7C51"/>
    <w:rsid w:val="00E22BB8"/>
    <w:rsid w:val="00E81CBC"/>
    <w:rsid w:val="00EF203A"/>
    <w:rsid w:val="00EF5DC7"/>
    <w:rsid w:val="00F004B9"/>
    <w:rsid w:val="00F43C55"/>
    <w:rsid w:val="00F865B0"/>
    <w:rsid w:val="00F94FFC"/>
    <w:rsid w:val="00FB7394"/>
    <w:rsid w:val="00FD159E"/>
    <w:rsid w:val="0608A9E6"/>
    <w:rsid w:val="0697DD6E"/>
    <w:rsid w:val="14F7AC20"/>
    <w:rsid w:val="18CCF846"/>
    <w:rsid w:val="1A0D5E82"/>
    <w:rsid w:val="1E61AF3E"/>
    <w:rsid w:val="1E773077"/>
    <w:rsid w:val="1FF74EB5"/>
    <w:rsid w:val="288AB9AA"/>
    <w:rsid w:val="28AA7156"/>
    <w:rsid w:val="2ACBD549"/>
    <w:rsid w:val="2D735CC8"/>
    <w:rsid w:val="30BA93AB"/>
    <w:rsid w:val="33895449"/>
    <w:rsid w:val="366B8021"/>
    <w:rsid w:val="37056B20"/>
    <w:rsid w:val="3B4D293F"/>
    <w:rsid w:val="43C3D565"/>
    <w:rsid w:val="44EEA994"/>
    <w:rsid w:val="4A59385F"/>
    <w:rsid w:val="4DA04EDD"/>
    <w:rsid w:val="4EBF1BFC"/>
    <w:rsid w:val="543B7391"/>
    <w:rsid w:val="54D386FD"/>
    <w:rsid w:val="559E916E"/>
    <w:rsid w:val="589CAD42"/>
    <w:rsid w:val="592EC76D"/>
    <w:rsid w:val="5A558FC5"/>
    <w:rsid w:val="5AFF7EEC"/>
    <w:rsid w:val="5E01E644"/>
    <w:rsid w:val="5FE6C8C8"/>
    <w:rsid w:val="5FF24EEE"/>
    <w:rsid w:val="604BDBE6"/>
    <w:rsid w:val="64B8AF14"/>
    <w:rsid w:val="6A93AEF0"/>
    <w:rsid w:val="7378B029"/>
    <w:rsid w:val="748DFD23"/>
    <w:rsid w:val="76175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24EEE"/>
  <w15:chartTrackingRefBased/>
  <w15:docId w15:val="{459ED397-36B5-45F2-BC46-AC5FE5D09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rPr>
      <w:rFonts w:eastAsiaTheme="majorEastAsia" w:cstheme="majorBidi"/>
      <w:color w:val="272727" w:themeColor="text1" w:themeTint="D8"/>
    </w:rPr>
  </w:style>
  <w:style w:type="character" w:customStyle="1" w:styleId="TitreCar">
    <w:name w:val="Titre Car"/>
    <w:basedOn w:val="Policepardfaut"/>
    <w:link w:val="Titr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re">
    <w:name w:val="Title"/>
    <w:basedOn w:val="Normal"/>
    <w:next w:val="Normal"/>
    <w:link w:val="TitreC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ous-titreCar">
    <w:name w:val="Sous-titre Car"/>
    <w:basedOn w:val="Policepardfaut"/>
    <w:link w:val="Sous-titr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Accentuationintense">
    <w:name w:val="Intense Emphasis"/>
    <w:basedOn w:val="Policepardfaut"/>
    <w:uiPriority w:val="21"/>
    <w:qFormat/>
    <w:rPr>
      <w:i/>
      <w:iCs/>
      <w:color w:val="0F4761" w:themeColor="accent1" w:themeShade="BF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404040" w:themeColor="text1" w:themeTint="BF"/>
    </w:rPr>
  </w:style>
  <w:style w:type="paragraph" w:styleId="Citation">
    <w:name w:val="Quote"/>
    <w:basedOn w:val="Normal"/>
    <w:next w:val="Normal"/>
    <w:link w:val="Citation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vision">
    <w:name w:val="Revision"/>
    <w:hidden/>
    <w:uiPriority w:val="99"/>
    <w:semiHidden/>
    <w:rsid w:val="00B56DCF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rsid w:val="00242A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42A68"/>
  </w:style>
  <w:style w:type="paragraph" w:styleId="Pieddepage">
    <w:name w:val="footer"/>
    <w:basedOn w:val="Normal"/>
    <w:link w:val="PieddepageCar"/>
    <w:uiPriority w:val="99"/>
    <w:unhideWhenUsed/>
    <w:rsid w:val="00242A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42A68"/>
  </w:style>
  <w:style w:type="character" w:styleId="Marquedecommentaire">
    <w:name w:val="annotation reference"/>
    <w:basedOn w:val="Policepardfaut"/>
    <w:uiPriority w:val="99"/>
    <w:semiHidden/>
    <w:unhideWhenUsed/>
    <w:rsid w:val="0095066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95066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95066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5066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50669"/>
    <w:rPr>
      <w:b/>
      <w:bCs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104D7C"/>
    <w:pPr>
      <w:ind w:left="720"/>
      <w:contextualSpacing/>
    </w:pPr>
  </w:style>
  <w:style w:type="numbering" w:customStyle="1" w:styleId="CurrentList1">
    <w:name w:val="Current List1"/>
    <w:uiPriority w:val="99"/>
    <w:rsid w:val="00C80719"/>
    <w:pPr>
      <w:numPr>
        <w:numId w:val="3"/>
      </w:numPr>
    </w:pPr>
  </w:style>
  <w:style w:type="numbering" w:customStyle="1" w:styleId="CurrentList2">
    <w:name w:val="Current List2"/>
    <w:uiPriority w:val="99"/>
    <w:rsid w:val="001C1F51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07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3989321-7EE9-46CE-9F8E-264F363BC8B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43213C-6F31-4B5C-B7F6-B2F02E00DD5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B0290A6-1BAE-460D-B680-72C8A87E904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4.xml><?xml version="1.0" encoding="utf-8"?>
<ds:datastoreItem xmlns:ds="http://schemas.openxmlformats.org/officeDocument/2006/customXml" ds:itemID="{C970CCD2-C6FD-4FD4-BEE7-E20B2D109E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754</Words>
  <Characters>4304</Characters>
  <Application>Microsoft Office Word</Application>
  <DocSecurity>0</DocSecurity>
  <Lines>35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DAYAMBA Frédéric Arsène</cp:lastModifiedBy>
  <cp:revision>2</cp:revision>
  <dcterms:created xsi:type="dcterms:W3CDTF">2025-10-11T01:18:00Z</dcterms:created>
  <dcterms:modified xsi:type="dcterms:W3CDTF">2025-10-11T01:18:00Z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